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5C2D6">
      <w:pPr>
        <w:pStyle w:val="16"/>
        <w:ind w:firstLine="643"/>
        <w:jc w:val="center"/>
        <w:rPr>
          <w:rFonts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2026年医院食堂劳务外包项目招标要求</w:t>
      </w:r>
    </w:p>
    <w:p w14:paraId="6FEE8C60">
      <w:pPr>
        <w:autoSpaceDE w:val="0"/>
        <w:autoSpaceDN w:val="0"/>
        <w:adjustRightInd w:val="0"/>
        <w:spacing w:line="288" w:lineRule="auto"/>
        <w:ind w:firstLine="640" w:firstLineChars="200"/>
        <w:rPr>
          <w:rFonts w:ascii="仿宋" w:hAnsi="仿宋" w:eastAsia="仿宋" w:cs="仿宋"/>
          <w:sz w:val="32"/>
          <w:szCs w:val="32"/>
          <w:highlight w:val="none"/>
        </w:rPr>
      </w:pPr>
    </w:p>
    <w:p w14:paraId="64C5EDD9">
      <w:pPr>
        <w:spacing w:line="288" w:lineRule="auto"/>
        <w:outlineLvl w:val="0"/>
        <w:rPr>
          <w:rFonts w:ascii="仿宋" w:hAnsi="仿宋" w:eastAsia="仿宋" w:cs="仿宋"/>
          <w:b/>
          <w:bCs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一、招标项目</w:t>
      </w:r>
    </w:p>
    <w:tbl>
      <w:tblPr>
        <w:tblStyle w:val="13"/>
        <w:tblW w:w="8175" w:type="dxa"/>
        <w:tblCellSpacing w:w="15" w:type="dxa"/>
        <w:tblInd w:w="-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5"/>
        <w:gridCol w:w="1950"/>
        <w:gridCol w:w="995"/>
        <w:gridCol w:w="1025"/>
        <w:gridCol w:w="3110"/>
      </w:tblGrid>
      <w:tr w14:paraId="355CF6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</w:trPr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8E6C86">
            <w:pPr>
              <w:pStyle w:val="11"/>
              <w:spacing w:line="288" w:lineRule="auto"/>
              <w:ind w:left="45" w:right="45"/>
              <w:jc w:val="center"/>
              <w:rPr>
                <w:rFonts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9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D3234E">
            <w:pPr>
              <w:pStyle w:val="11"/>
              <w:spacing w:line="288" w:lineRule="auto"/>
              <w:ind w:left="45" w:right="45"/>
              <w:jc w:val="center"/>
              <w:rPr>
                <w:rFonts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</w:rPr>
              <w:t>标项内容</w:t>
            </w:r>
          </w:p>
        </w:tc>
        <w:tc>
          <w:tcPr>
            <w:tcW w:w="9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4EA6C9">
            <w:pPr>
              <w:pStyle w:val="11"/>
              <w:spacing w:line="288" w:lineRule="auto"/>
              <w:ind w:right="45"/>
              <w:jc w:val="center"/>
              <w:rPr>
                <w:rFonts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BE7BF8">
            <w:pPr>
              <w:pStyle w:val="11"/>
              <w:spacing w:line="288" w:lineRule="auto"/>
              <w:ind w:left="45" w:right="45"/>
              <w:jc w:val="center"/>
              <w:rPr>
                <w:rFonts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30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09D0A6">
            <w:pPr>
              <w:pStyle w:val="11"/>
              <w:spacing w:line="288" w:lineRule="auto"/>
              <w:ind w:left="45" w:right="45"/>
              <w:jc w:val="center"/>
              <w:rPr>
                <w:rFonts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报价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highlight w:val="none"/>
              </w:rPr>
              <w:t xml:space="preserve">                       (万元/年)</w:t>
            </w:r>
          </w:p>
        </w:tc>
      </w:tr>
      <w:tr w14:paraId="66F165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0" w:hRule="atLeast"/>
          <w:tblCellSpacing w:w="15" w:type="dxa"/>
        </w:trPr>
        <w:tc>
          <w:tcPr>
            <w:tcW w:w="1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2D1518">
            <w:pPr>
              <w:pStyle w:val="11"/>
              <w:spacing w:line="288" w:lineRule="auto"/>
              <w:ind w:left="45" w:right="45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BD4CBD">
            <w:pPr>
              <w:pStyle w:val="11"/>
              <w:adjustRightInd w:val="0"/>
              <w:spacing w:line="120" w:lineRule="auto"/>
              <w:ind w:left="45" w:right="45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食堂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劳务外包采</w:t>
            </w:r>
          </w:p>
          <w:p w14:paraId="0B06DA4C">
            <w:pPr>
              <w:pStyle w:val="11"/>
              <w:adjustRightInd w:val="0"/>
              <w:spacing w:line="120" w:lineRule="auto"/>
              <w:ind w:left="45" w:right="45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购招标项目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62B577">
            <w:pPr>
              <w:pStyle w:val="11"/>
              <w:spacing w:line="288" w:lineRule="auto"/>
              <w:ind w:left="45" w:right="45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C8F5A2">
            <w:pPr>
              <w:pStyle w:val="11"/>
              <w:spacing w:line="288" w:lineRule="auto"/>
              <w:ind w:left="45" w:right="45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年</w:t>
            </w:r>
          </w:p>
        </w:tc>
        <w:tc>
          <w:tcPr>
            <w:tcW w:w="30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346FCA">
            <w:pPr>
              <w:pStyle w:val="11"/>
              <w:spacing w:line="288" w:lineRule="auto"/>
              <w:ind w:left="45" w:right="45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39981A6E">
      <w:pPr>
        <w:spacing w:line="360" w:lineRule="auto"/>
        <w:ind w:firstLine="426" w:firstLineChars="177"/>
        <w:rPr>
          <w:rFonts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备注：服务时间为一年，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投标报价包括完成本次服务全部工作所需的一切费用，包括但不限于人工成本（人员工资、奖金、社保、各种加班费、夜餐费等）、服务人员统一的服装费、员工住宿、交通及配送工具、劳保用品、安全防护用具、各种税费、保险费、安全措施费、管理费、利润、税金、政策性文件规定、物价上涨因素等服务期内的所有风险费用等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>。实施过程中除非采购方书面调整服务范围或数量外，合同价按中标价不作调整，供应商自行考虑并承担风险费用。</w:t>
      </w:r>
    </w:p>
    <w:p w14:paraId="5B87AAB4">
      <w:pPr>
        <w:adjustRightInd w:val="0"/>
        <w:spacing w:line="400" w:lineRule="exact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项目概况</w:t>
      </w:r>
    </w:p>
    <w:p w14:paraId="12A92BBB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1、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绍兴市中医院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食堂劳务外包项目实行人员服务外包模式。</w:t>
      </w:r>
    </w:p>
    <w:p w14:paraId="0CEC1A7D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2、采购人免费提供中标人员工作期间的正常用餐。</w:t>
      </w:r>
    </w:p>
    <w:p w14:paraId="355B27B9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3、采购人负责菜肴制作所需的原材料采购和进行成本核算。</w:t>
      </w:r>
    </w:p>
    <w:p w14:paraId="3E5D63B2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4、采购人负责餐饮服务外包有关工作的考核和服务费用的支付。</w:t>
      </w:r>
    </w:p>
    <w:p w14:paraId="3D62D595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5、中标人负责服务人员的组织、分配、使用和操作管理，为采购人的餐饮做好加工制作、就餐供应和服务保障。</w:t>
      </w:r>
    </w:p>
    <w:p w14:paraId="4F38B8BA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6、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食堂定位：食堂主要服务对象为本院职工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含实习生、进修生等人员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）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、住院患者及家属。</w:t>
      </w:r>
    </w:p>
    <w:p w14:paraId="23044E83">
      <w:pPr>
        <w:numPr>
          <w:ins w:id="0" w:author="燕子" w:date="2026-03-24T14:00:00Z"/>
        </w:numPr>
        <w:adjustRightInd w:val="0"/>
        <w:spacing w:beforeLines="50" w:afterLines="50" w:line="400" w:lineRule="exact"/>
        <w:rPr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三、供餐服务内容及时间</w:t>
      </w:r>
    </w:p>
    <w:p w14:paraId="4C43B1D9">
      <w:pPr>
        <w:adjustRightInd w:val="0"/>
        <w:spacing w:beforeLines="50" w:afterLines="50" w:line="400" w:lineRule="exact"/>
        <w:ind w:firstLine="482" w:firstLineChars="200"/>
        <w:rPr>
          <w:rStyle w:val="18"/>
          <w:rFonts w:ascii="仿宋" w:hAnsi="仿宋" w:eastAsia="仿宋" w:cs="仿宋"/>
          <w:b/>
          <w:sz w:val="24"/>
          <w:szCs w:val="24"/>
          <w:highlight w:val="none"/>
          <w:u w:color="FF0000"/>
          <w:lang w:val="zh-TW"/>
        </w:rPr>
      </w:pPr>
      <w:r>
        <w:rPr>
          <w:rStyle w:val="18"/>
          <w:rFonts w:hint="eastAsia" w:ascii="仿宋" w:hAnsi="仿宋" w:eastAsia="仿宋" w:cs="仿宋"/>
          <w:b/>
          <w:sz w:val="24"/>
          <w:szCs w:val="24"/>
          <w:highlight w:val="none"/>
          <w:u w:color="FF0000"/>
        </w:rPr>
        <w:t>1、</w:t>
      </w:r>
      <w:r>
        <w:rPr>
          <w:rStyle w:val="18"/>
          <w:rFonts w:hint="eastAsia" w:ascii="仿宋" w:hAnsi="仿宋" w:eastAsia="仿宋" w:cs="仿宋"/>
          <w:b/>
          <w:sz w:val="24"/>
          <w:szCs w:val="24"/>
          <w:highlight w:val="none"/>
          <w:u w:color="FF0000"/>
          <w:lang w:val="zh-TW"/>
        </w:rPr>
        <w:t>患者饮食</w:t>
      </w:r>
      <w:r>
        <w:rPr>
          <w:rStyle w:val="18"/>
          <w:rFonts w:hint="eastAsia" w:ascii="仿宋" w:hAnsi="仿宋" w:eastAsia="仿宋" w:cs="仿宋"/>
          <w:b/>
          <w:sz w:val="24"/>
          <w:szCs w:val="24"/>
          <w:highlight w:val="none"/>
          <w:u w:color="FF0000"/>
        </w:rPr>
        <w:t>服务</w:t>
      </w:r>
    </w:p>
    <w:p w14:paraId="6D9F1119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  <w:lang w:val="zh-TW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（1）在营养师的指导下根据医嘱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提供基本膳食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治疗膳食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诊断膳食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代谢膳食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要素膳食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食疗膳食等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。</w:t>
      </w:r>
    </w:p>
    <w:p w14:paraId="6EF1D48F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  <w:lang w:val="zh-TW" w:eastAsia="zh-TW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（2）根据医院智慧餐饮系统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为患者提供线上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线下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点餐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及送餐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个性化服务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合理配备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点餐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送餐人员，确保餐饮供应保温，送餐根据科室特点分病区分车按时（早餐 7:00，中餐 11:00，晚餐 1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: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0；流汁除早中晚外上午加餐 9:00，下午加餐 15:00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，晚上19：00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）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送达。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其他特殊要求的送餐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按采购人实际需要提供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。</w:t>
      </w:r>
    </w:p>
    <w:p w14:paraId="594127F4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  <w:lang w:val="zh-TW" w:eastAsia="zh-TW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（3）负责智慧点餐系统的统计、计费、退费、查明细等工作。</w:t>
      </w:r>
    </w:p>
    <w:p w14:paraId="504DB9DC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trike/>
          <w:dstrike w:val="0"/>
          <w:sz w:val="24"/>
          <w:szCs w:val="24"/>
          <w:highlight w:val="none"/>
          <w:lang w:val="zh-TW" w:eastAsia="zh-TW"/>
        </w:rPr>
      </w:pPr>
      <w:r>
        <w:rPr>
          <w:rFonts w:hint="eastAsia" w:ascii="仿宋" w:hAnsi="仿宋" w:eastAsia="仿宋" w:cs="仿宋"/>
          <w:strike w:val="0"/>
          <w:dstrike w:val="0"/>
          <w:sz w:val="24"/>
          <w:szCs w:val="24"/>
          <w:highlight w:val="none"/>
          <w:lang w:val="zh-TW"/>
        </w:rPr>
        <w:t>（4）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负责每餐的餐车及其它物品、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清洗、消毒。</w:t>
      </w:r>
    </w:p>
    <w:p w14:paraId="27344A80">
      <w:pPr>
        <w:adjustRightInd w:val="0"/>
        <w:spacing w:beforeLines="50" w:afterLines="50" w:line="400" w:lineRule="exact"/>
        <w:ind w:firstLine="480" w:firstLineChars="200"/>
        <w:jc w:val="left"/>
        <w:rPr>
          <w:rFonts w:ascii="仿宋" w:hAnsi="仿宋" w:eastAsia="仿宋" w:cs="仿宋"/>
          <w:sz w:val="24"/>
          <w:szCs w:val="24"/>
          <w:highlight w:val="none"/>
          <w:lang w:val="zh-TW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（5）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负责住院部医用食品的配送。</w:t>
      </w:r>
    </w:p>
    <w:p w14:paraId="5961B38C">
      <w:pPr>
        <w:adjustRightInd w:val="0"/>
        <w:spacing w:beforeLines="50" w:afterLines="50" w:line="400" w:lineRule="exact"/>
        <w:ind w:firstLine="480" w:firstLineChars="200"/>
        <w:jc w:val="left"/>
        <w:rPr>
          <w:rFonts w:ascii="仿宋" w:hAnsi="仿宋" w:eastAsia="仿宋" w:cs="仿宋"/>
          <w:sz w:val="24"/>
          <w:szCs w:val="24"/>
          <w:highlight w:val="none"/>
          <w:lang w:val="zh-TW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（6）其他未尽事宜，按采购人实际需求执行。</w:t>
      </w:r>
    </w:p>
    <w:p w14:paraId="47D12A8C">
      <w:pPr>
        <w:adjustRightInd w:val="0"/>
        <w:spacing w:beforeLines="50" w:afterLines="50" w:line="400" w:lineRule="exact"/>
        <w:ind w:firstLine="482" w:firstLineChars="200"/>
        <w:rPr>
          <w:rStyle w:val="18"/>
          <w:rFonts w:ascii="仿宋" w:hAnsi="仿宋" w:eastAsia="仿宋" w:cs="仿宋"/>
          <w:b/>
          <w:sz w:val="24"/>
          <w:szCs w:val="24"/>
          <w:highlight w:val="none"/>
          <w:u w:color="FF0000"/>
        </w:rPr>
      </w:pPr>
      <w:r>
        <w:rPr>
          <w:rStyle w:val="18"/>
          <w:rFonts w:hint="eastAsia" w:ascii="仿宋" w:hAnsi="仿宋" w:eastAsia="仿宋" w:cs="仿宋"/>
          <w:b/>
          <w:sz w:val="24"/>
          <w:szCs w:val="24"/>
          <w:highlight w:val="none"/>
          <w:u w:color="FF0000"/>
        </w:rPr>
        <w:t>2、</w:t>
      </w:r>
      <w:r>
        <w:rPr>
          <w:rStyle w:val="18"/>
          <w:rFonts w:hint="eastAsia" w:ascii="仿宋" w:hAnsi="仿宋" w:eastAsia="仿宋" w:cs="仿宋"/>
          <w:b/>
          <w:sz w:val="24"/>
          <w:szCs w:val="24"/>
          <w:highlight w:val="none"/>
          <w:u w:color="FF0000"/>
          <w:lang w:val="zh-TW"/>
        </w:rPr>
        <w:t>职工饮食</w:t>
      </w:r>
      <w:r>
        <w:rPr>
          <w:rStyle w:val="18"/>
          <w:rFonts w:hint="eastAsia" w:ascii="仿宋" w:hAnsi="仿宋" w:eastAsia="仿宋" w:cs="仿宋"/>
          <w:b/>
          <w:sz w:val="24"/>
          <w:szCs w:val="24"/>
          <w:highlight w:val="none"/>
          <w:u w:color="FF0000"/>
        </w:rPr>
        <w:t>服务</w:t>
      </w:r>
    </w:p>
    <w:p w14:paraId="642C0159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（1）职工餐厅：</w:t>
      </w:r>
    </w:p>
    <w:p w14:paraId="1129D332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①早餐06:30—0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: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0：提供丰富的各式早点；包括但不限于淡面包、黑米馒头、红豆糕、烤饺、炒面、炒年糕、汤泡饭、小笼包、面疙瘩、玉米、红薯、小米糕、水饺、蛋炒饭、甜咸豆浆、白粥、黑米粥、皮蛋瘦肉粥、银耳汤、南瓜粥、小肉包、咸菜包、刀切、花卷、肉包、鸡蛋、小糕点、小配菜等，其中面条等面制品单独烹饪，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每天花式品种不少于2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个。</w:t>
      </w:r>
    </w:p>
    <w:p w14:paraId="5838DD84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②中餐11: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0—13:00：提供丰富的常规菜品（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个荤菜、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个混炒菜、6个素菜、一汤、一粥）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风味炒菜（地方菜系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等特色餐饮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）及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面条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面疙瘩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减脂餐等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。</w:t>
      </w:r>
    </w:p>
    <w:p w14:paraId="20C3C6ED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③晚餐16:30—19:00：提供丰富的常规菜品（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个荤菜、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个混炒菜、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个素菜、一汤、一粥）及卤菜、小灶菜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净菜等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供应（至少保证各5个品种及以上）；</w:t>
      </w:r>
    </w:p>
    <w:p w14:paraId="70D169CB">
      <w:pPr>
        <w:adjustRightInd w:val="0"/>
        <w:spacing w:beforeLines="50" w:afterLines="50"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④夜宵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: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0—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2:00（时间根据医院需要调整）：提供面条、馄饨、菜泡饭、饺子、小点心等丰富的常规小吃（至少保证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个品种及以上）。</w:t>
      </w:r>
    </w:p>
    <w:p w14:paraId="09010FC3">
      <w:pPr>
        <w:adjustRightInd w:val="0"/>
        <w:spacing w:beforeLines="50" w:afterLines="50" w:line="400" w:lineRule="exact"/>
        <w:ind w:firstLine="480" w:firstLineChars="200"/>
        <w:rPr>
          <w:rFonts w:hint="eastAsia" w:ascii="仿宋" w:hAnsi="仿宋" w:eastAsia="仿宋" w:cs="仿宋"/>
          <w:b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⑤</w:t>
      </w:r>
      <w:r>
        <w:rPr>
          <w:rFonts w:hint="eastAsia" w:ascii="仿宋" w:hAnsi="仿宋" w:eastAsia="仿宋" w:cs="仿宋"/>
          <w:b w:val="0"/>
          <w:kern w:val="2"/>
          <w:sz w:val="24"/>
          <w:szCs w:val="24"/>
          <w:highlight w:val="none"/>
          <w:lang w:val="zh-TW" w:eastAsia="zh-CN" w:bidi="ar-SA"/>
        </w:rPr>
        <w:t>负责</w:t>
      </w:r>
      <w:r>
        <w:rPr>
          <w:rFonts w:hint="eastAsia" w:ascii="仿宋" w:hAnsi="仿宋" w:eastAsia="仿宋" w:cs="仿宋"/>
          <w:b w:val="0"/>
          <w:kern w:val="2"/>
          <w:sz w:val="24"/>
          <w:szCs w:val="24"/>
          <w:highlight w:val="none"/>
          <w:lang w:val="en-US" w:eastAsia="zh-CN" w:bidi="ar-SA"/>
        </w:rPr>
        <w:t>便民</w:t>
      </w:r>
      <w:r>
        <w:rPr>
          <w:rFonts w:hint="eastAsia" w:ascii="仿宋" w:hAnsi="仿宋" w:eastAsia="仿宋" w:cs="仿宋"/>
          <w:b w:val="0"/>
          <w:kern w:val="2"/>
          <w:sz w:val="24"/>
          <w:szCs w:val="24"/>
          <w:highlight w:val="none"/>
          <w:lang w:val="zh-TW" w:eastAsia="zh-CN" w:bidi="ar-SA"/>
        </w:rPr>
        <w:t>餐厅快餐（早、中、晚）及小卖部食品零售、登记、统计等工作。</w:t>
      </w:r>
    </w:p>
    <w:p w14:paraId="1DF565AB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）科室配送：</w:t>
      </w:r>
    </w:p>
    <w:p w14:paraId="2F3EF6F5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①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根据医院智慧餐饮系统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点餐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 w:eastAsia="zh-TW"/>
        </w:rPr>
        <w:t>为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TW"/>
        </w:rPr>
        <w:t>值班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医护人员打包及配送，中餐12：00之前送达，晚餐17：30之前送达，夜宵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根据点餐品种22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：00之前送达。</w:t>
      </w:r>
    </w:p>
    <w:p w14:paraId="20A21C66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②负责手术室、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血透中心、门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急诊、重症监护室等特殊科室的用餐打包及配送，时间根据科室要求分时段分批次配送。</w:t>
      </w:r>
    </w:p>
    <w:p w14:paraId="28684ACA">
      <w:pPr>
        <w:adjustRightInd w:val="0"/>
        <w:spacing w:beforeLines="50" w:afterLines="50"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③负责专家餐、行政用餐等特殊需求用餐打包及配送。</w:t>
      </w:r>
    </w:p>
    <w:p w14:paraId="3DD2131B">
      <w:pPr>
        <w:adjustRightInd w:val="0"/>
        <w:spacing w:beforeLines="50" w:afterLines="50" w:line="400" w:lineRule="exact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④负责体检中心早餐供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应。</w:t>
      </w:r>
    </w:p>
    <w:p w14:paraId="123E5AD4">
      <w:pPr>
        <w:pStyle w:val="2"/>
        <w:numPr>
          <w:ilvl w:val="0"/>
          <w:numId w:val="0"/>
        </w:numPr>
        <w:ind w:firstLine="480" w:firstLineChars="200"/>
        <w:rPr>
          <w:rFonts w:hint="eastAsia" w:ascii="仿宋" w:hAnsi="仿宋" w:eastAsia="仿宋" w:cs="仿宋"/>
          <w:b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4"/>
          <w:szCs w:val="24"/>
          <w:highlight w:val="none"/>
          <w:lang w:val="en-US" w:eastAsia="zh-CN" w:bidi="ar-SA"/>
        </w:rPr>
        <w:t>⑤其他特殊情况用餐配送</w:t>
      </w:r>
    </w:p>
    <w:p w14:paraId="1DD1B64C">
      <w:pPr>
        <w:adjustRightInd w:val="0"/>
        <w:spacing w:beforeLines="50" w:afterLines="50" w:line="400" w:lineRule="exact"/>
        <w:ind w:firstLine="482" w:firstLineChars="200"/>
        <w:rPr>
          <w:rStyle w:val="18"/>
          <w:rFonts w:hint="eastAsia" w:ascii="仿宋" w:hAnsi="仿宋" w:eastAsia="仿宋" w:cs="仿宋"/>
          <w:b/>
          <w:sz w:val="24"/>
          <w:szCs w:val="24"/>
          <w:highlight w:val="none"/>
          <w:u w:color="FF0000"/>
        </w:rPr>
      </w:pPr>
      <w:r>
        <w:rPr>
          <w:rStyle w:val="18"/>
          <w:rFonts w:hint="eastAsia" w:ascii="仿宋" w:hAnsi="仿宋" w:eastAsia="仿宋" w:cs="仿宋"/>
          <w:b/>
          <w:sz w:val="24"/>
          <w:szCs w:val="24"/>
          <w:highlight w:val="none"/>
          <w:u w:color="FF0000"/>
          <w:lang w:val="en-US" w:eastAsia="zh-CN"/>
        </w:rPr>
        <w:t>3</w:t>
      </w:r>
      <w:r>
        <w:rPr>
          <w:rStyle w:val="18"/>
          <w:rFonts w:hint="eastAsia" w:ascii="仿宋" w:hAnsi="仿宋" w:eastAsia="仿宋" w:cs="仿宋"/>
          <w:b/>
          <w:sz w:val="24"/>
          <w:szCs w:val="24"/>
          <w:highlight w:val="none"/>
          <w:u w:color="FF0000"/>
        </w:rPr>
        <w:t>、会议工作餐及接待用餐饮食服务</w:t>
      </w:r>
    </w:p>
    <w:p w14:paraId="0974AA43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提供会议工作餐及接待用餐。会议工作餐要求根据会议需要及时送达指定会场，接待餐根据接待规格布置餐台、摆放餐具等，提供一对一服务。供餐结束后及时清理现场，回收餐具，并根据意见建议及时改进。</w:t>
      </w:r>
    </w:p>
    <w:p w14:paraId="3EE4320B">
      <w:pPr>
        <w:adjustRightInd w:val="0"/>
        <w:spacing w:beforeLines="50" w:afterLines="50" w:line="400" w:lineRule="exact"/>
        <w:ind w:firstLine="482" w:firstLineChars="200"/>
        <w:rPr>
          <w:rStyle w:val="18"/>
          <w:rFonts w:hint="eastAsia" w:ascii="仿宋" w:hAnsi="仿宋" w:eastAsia="仿宋" w:cs="仿宋"/>
          <w:b/>
          <w:sz w:val="24"/>
          <w:szCs w:val="24"/>
          <w:highlight w:val="none"/>
          <w:u w:color="FF0000"/>
        </w:rPr>
      </w:pPr>
      <w:r>
        <w:rPr>
          <w:rStyle w:val="18"/>
          <w:rFonts w:hint="eastAsia" w:ascii="仿宋" w:hAnsi="仿宋" w:eastAsia="仿宋" w:cs="仿宋"/>
          <w:b/>
          <w:sz w:val="24"/>
          <w:szCs w:val="24"/>
          <w:highlight w:val="none"/>
          <w:u w:color="FF0000"/>
          <w:lang w:val="en-US" w:eastAsia="zh-CN"/>
        </w:rPr>
        <w:t>4、</w:t>
      </w:r>
      <w:r>
        <w:rPr>
          <w:rStyle w:val="18"/>
          <w:rFonts w:hint="eastAsia" w:ascii="仿宋" w:hAnsi="仿宋" w:eastAsia="仿宋" w:cs="仿宋"/>
          <w:b/>
          <w:sz w:val="24"/>
          <w:szCs w:val="24"/>
          <w:highlight w:val="none"/>
          <w:u w:color="FF0000"/>
        </w:rPr>
        <w:t>医院活动饮食服务</w:t>
      </w:r>
    </w:p>
    <w:p w14:paraId="131F1212">
      <w:pPr>
        <w:adjustRightInd w:val="0"/>
        <w:spacing w:beforeLines="50" w:afterLines="50" w:line="400" w:lineRule="exact"/>
        <w:ind w:firstLine="480" w:firstLineChars="200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提供医院活动饮食服务每年至少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次，包含但不限于年货节、美食品鉴会、烘焙俱乐部活动等。</w:t>
      </w:r>
    </w:p>
    <w:p w14:paraId="51B13A2F">
      <w:pPr>
        <w:adjustRightInd w:val="0"/>
        <w:spacing w:beforeLines="50" w:afterLines="50" w:line="360" w:lineRule="auto"/>
        <w:ind w:firstLine="482" w:firstLineChars="200"/>
        <w:rPr>
          <w:rStyle w:val="18"/>
          <w:rFonts w:ascii="仿宋" w:hAnsi="仿宋" w:eastAsia="仿宋" w:cs="仿宋"/>
          <w:b/>
          <w:sz w:val="24"/>
          <w:szCs w:val="24"/>
          <w:highlight w:val="none"/>
          <w:u w:color="FF0000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注：其他未尽事宜，按采购人实际需求执行。</w:t>
      </w:r>
    </w:p>
    <w:p w14:paraId="087845D9">
      <w:pPr>
        <w:adjustRightInd w:val="0"/>
        <w:spacing w:beforeLines="50" w:afterLines="50" w:line="360" w:lineRule="auto"/>
        <w:rPr>
          <w:rFonts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四、人员配置及岗位分配</w:t>
      </w:r>
    </w:p>
    <w:p w14:paraId="46845F55">
      <w:pPr>
        <w:adjustRightInd w:val="0"/>
        <w:spacing w:beforeLines="50" w:afterLines="50" w:line="360" w:lineRule="auto"/>
        <w:ind w:firstLine="482" w:firstLineChars="200"/>
        <w:rPr>
          <w:rFonts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1、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中标人配备应不少于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33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个食堂员工。</w:t>
      </w:r>
    </w:p>
    <w:p w14:paraId="3901DB42">
      <w:pPr>
        <w:adjustRightInd w:val="0"/>
        <w:spacing w:beforeLines="50" w:afterLines="50" w:line="360" w:lineRule="auto"/>
        <w:ind w:firstLine="482" w:firstLineChars="200"/>
        <w:rPr>
          <w:rFonts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2、岗位分配如下：</w:t>
      </w:r>
    </w:p>
    <w:tbl>
      <w:tblPr>
        <w:tblStyle w:val="13"/>
        <w:tblW w:w="872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2279"/>
        <w:gridCol w:w="4220"/>
        <w:gridCol w:w="1420"/>
      </w:tblGrid>
      <w:tr w14:paraId="1753A0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C0A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2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8A7EF">
            <w:pPr>
              <w:autoSpaceDE w:val="0"/>
              <w:autoSpaceDN w:val="0"/>
              <w:adjustRightInd w:val="0"/>
              <w:spacing w:line="360" w:lineRule="auto"/>
              <w:ind w:firstLine="281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4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BB784">
            <w:pPr>
              <w:autoSpaceDE w:val="0"/>
              <w:autoSpaceDN w:val="0"/>
              <w:adjustRightInd w:val="0"/>
              <w:spacing w:line="360" w:lineRule="auto"/>
              <w:ind w:firstLine="281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岗位要求</w:t>
            </w: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4F0C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岗位数量</w:t>
            </w:r>
          </w:p>
        </w:tc>
      </w:tr>
      <w:tr w14:paraId="0C5DC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B6BC9">
            <w:pPr>
              <w:autoSpaceDE w:val="0"/>
              <w:autoSpaceDN w:val="0"/>
              <w:adjustRightInd w:val="0"/>
              <w:spacing w:line="360" w:lineRule="auto"/>
              <w:ind w:firstLine="280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2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742E">
            <w:pPr>
              <w:autoSpaceDE w:val="0"/>
              <w:autoSpaceDN w:val="0"/>
              <w:adjustRightInd w:val="0"/>
              <w:spacing w:line="360" w:lineRule="auto"/>
              <w:ind w:firstLine="559" w:firstLineChars="233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项目经理</w:t>
            </w:r>
          </w:p>
        </w:tc>
        <w:tc>
          <w:tcPr>
            <w:tcW w:w="4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AFA9D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zh-CN"/>
              </w:rPr>
              <w:t>具有强力的事业心和责任感，有较强沟通能力，熟悉食品安全管理有关法律法规。</w:t>
            </w: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155E">
            <w:pPr>
              <w:autoSpaceDE w:val="0"/>
              <w:autoSpaceDN w:val="0"/>
              <w:adjustRightInd w:val="0"/>
              <w:spacing w:line="360" w:lineRule="auto"/>
              <w:ind w:firstLine="280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>1 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个</w:t>
            </w:r>
          </w:p>
        </w:tc>
      </w:tr>
      <w:tr w14:paraId="18D64B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B3EF3">
            <w:pPr>
              <w:autoSpaceDE w:val="0"/>
              <w:autoSpaceDN w:val="0"/>
              <w:adjustRightInd w:val="0"/>
              <w:spacing w:line="360" w:lineRule="auto"/>
              <w:ind w:firstLine="280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2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478C4">
            <w:pPr>
              <w:autoSpaceDE w:val="0"/>
              <w:autoSpaceDN w:val="0"/>
              <w:adjustRightInd w:val="0"/>
              <w:spacing w:line="360" w:lineRule="auto"/>
              <w:ind w:firstLine="559" w:firstLineChars="233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厨师长</w:t>
            </w:r>
          </w:p>
        </w:tc>
        <w:tc>
          <w:tcPr>
            <w:tcW w:w="4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B1420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zh-CN"/>
              </w:rPr>
              <w:t>具有强力的事业心和责任感；熟悉食品安全相关法律法规和食品营养卫生知识；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持有人社部颁发的国家职业资格中式烹调师二级及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zh-CN"/>
              </w:rPr>
              <w:t>以上证书。</w:t>
            </w: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5D394">
            <w:pPr>
              <w:autoSpaceDE w:val="0"/>
              <w:autoSpaceDN w:val="0"/>
              <w:adjustRightInd w:val="0"/>
              <w:spacing w:line="360" w:lineRule="auto"/>
              <w:ind w:firstLine="280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1 个</w:t>
            </w:r>
          </w:p>
        </w:tc>
      </w:tr>
      <w:tr w14:paraId="36831E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F37D7">
            <w:pPr>
              <w:autoSpaceDE w:val="0"/>
              <w:autoSpaceDN w:val="0"/>
              <w:adjustRightInd w:val="0"/>
              <w:spacing w:line="360" w:lineRule="auto"/>
              <w:ind w:firstLine="280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2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213CC">
            <w:pPr>
              <w:autoSpaceDE w:val="0"/>
              <w:autoSpaceDN w:val="0"/>
              <w:adjustRightInd w:val="0"/>
              <w:spacing w:line="360" w:lineRule="auto"/>
              <w:ind w:firstLine="559" w:firstLineChars="233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订餐主管</w:t>
            </w:r>
          </w:p>
        </w:tc>
        <w:tc>
          <w:tcPr>
            <w:tcW w:w="4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8F963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zh-CN"/>
              </w:rPr>
              <w:t>能够基本操作电脑软件、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WPS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zh-CN"/>
              </w:rPr>
              <w:t>等表格制作工具，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具有较强的沟通协调能力，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zh-CN"/>
              </w:rPr>
              <w:t>富有责任心，工作认真细致、能吃苦耐劳。</w:t>
            </w: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ABDC">
            <w:pPr>
              <w:autoSpaceDE w:val="0"/>
              <w:autoSpaceDN w:val="0"/>
              <w:adjustRightInd w:val="0"/>
              <w:spacing w:line="360" w:lineRule="auto"/>
              <w:ind w:firstLine="280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>1 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个</w:t>
            </w:r>
          </w:p>
        </w:tc>
      </w:tr>
      <w:tr w14:paraId="0EB5D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7DA0C">
            <w:pPr>
              <w:autoSpaceDE w:val="0"/>
              <w:autoSpaceDN w:val="0"/>
              <w:adjustRightInd w:val="0"/>
              <w:spacing w:line="360" w:lineRule="auto"/>
              <w:ind w:firstLine="280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2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A667B">
            <w:pPr>
              <w:autoSpaceDE w:val="0"/>
              <w:autoSpaceDN w:val="0"/>
              <w:adjustRightInd w:val="0"/>
              <w:spacing w:line="360" w:lineRule="auto"/>
              <w:ind w:firstLine="796" w:firstLineChars="332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厨师</w:t>
            </w:r>
          </w:p>
        </w:tc>
        <w:tc>
          <w:tcPr>
            <w:tcW w:w="4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67394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zh-CN"/>
              </w:rPr>
              <w:t>能钻研技术、具有团队协作精神，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其中至少3人持有人社部颁发的国家职业资格中式烹调师三级及以上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zh-CN"/>
              </w:rPr>
              <w:t>证书。</w:t>
            </w: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9BAA8">
            <w:pPr>
              <w:autoSpaceDE w:val="0"/>
              <w:autoSpaceDN w:val="0"/>
              <w:adjustRightInd w:val="0"/>
              <w:spacing w:line="360" w:lineRule="auto"/>
              <w:ind w:firstLine="280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>6 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个</w:t>
            </w:r>
          </w:p>
        </w:tc>
      </w:tr>
      <w:tr w14:paraId="7D2F2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D3AE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2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5528C">
            <w:pPr>
              <w:autoSpaceDE w:val="0"/>
              <w:autoSpaceDN w:val="0"/>
              <w:adjustRightInd w:val="0"/>
              <w:spacing w:line="360" w:lineRule="auto"/>
              <w:ind w:firstLine="559" w:firstLineChars="233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面点师</w:t>
            </w:r>
          </w:p>
        </w:tc>
        <w:tc>
          <w:tcPr>
            <w:tcW w:w="4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CF7DE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zh-CN"/>
              </w:rPr>
              <w:t>有较强责任心和团队协作精神，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能吃苦耐劳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其中至少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人</w:t>
            </w:r>
            <w:r>
              <w:rPr>
                <w:rFonts w:hint="eastAsia" w:ascii="仿宋" w:hAnsi="仿宋" w:eastAsia="仿宋" w:cs="仿宋"/>
                <w:bCs/>
                <w:iCs/>
                <w:sz w:val="24"/>
                <w:szCs w:val="24"/>
                <w:highlight w:val="none"/>
                <w:lang w:val="zh-CN"/>
              </w:rPr>
              <w:t>持有</w:t>
            </w:r>
            <w:r>
              <w:rPr>
                <w:rFonts w:hint="eastAsia" w:ascii="仿宋" w:hAnsi="仿宋" w:eastAsia="仿宋" w:cs="仿宋"/>
                <w:bCs/>
                <w:iCs/>
                <w:sz w:val="24"/>
                <w:szCs w:val="24"/>
                <w:highlight w:val="none"/>
              </w:rPr>
              <w:t>人社部门颁发的国家职业资格</w:t>
            </w:r>
            <w:r>
              <w:rPr>
                <w:rFonts w:hint="eastAsia" w:ascii="仿宋" w:hAnsi="仿宋" w:eastAsia="仿宋" w:cs="仿宋"/>
                <w:bCs/>
                <w:iCs/>
                <w:sz w:val="24"/>
                <w:szCs w:val="24"/>
                <w:highlight w:val="none"/>
                <w:lang w:val="zh-CN"/>
              </w:rPr>
              <w:t>中式面点师</w:t>
            </w:r>
            <w:r>
              <w:rPr>
                <w:rFonts w:hint="eastAsia" w:ascii="仿宋" w:hAnsi="仿宋" w:eastAsia="仿宋" w:cs="仿宋"/>
                <w:bCs/>
                <w:iCs/>
                <w:sz w:val="24"/>
                <w:szCs w:val="24"/>
                <w:highlight w:val="none"/>
              </w:rPr>
              <w:t>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级及以上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zh-CN"/>
              </w:rPr>
              <w:t>证书。</w:t>
            </w: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887B7">
            <w:pPr>
              <w:autoSpaceDE w:val="0"/>
              <w:autoSpaceDN w:val="0"/>
              <w:adjustRightInd w:val="0"/>
              <w:spacing w:line="360" w:lineRule="auto"/>
              <w:ind w:firstLine="280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个</w:t>
            </w:r>
          </w:p>
        </w:tc>
      </w:tr>
      <w:tr w14:paraId="4A504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19BC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22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242F">
            <w:pPr>
              <w:autoSpaceDE w:val="0"/>
              <w:autoSpaceDN w:val="0"/>
              <w:adjustRightInd w:val="0"/>
              <w:spacing w:line="360" w:lineRule="auto"/>
              <w:ind w:firstLine="796" w:firstLineChars="332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普工</w:t>
            </w:r>
          </w:p>
        </w:tc>
        <w:tc>
          <w:tcPr>
            <w:tcW w:w="4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654E1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清洗、切配、计费打单、配送（含夜宵等）、蒸煮、服务员（含职工食堂大厅、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便民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餐厅、小卖部、订餐送餐）、保洁及其他。</w:t>
            </w: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6717F">
            <w:pPr>
              <w:autoSpaceDE w:val="0"/>
              <w:autoSpaceDN w:val="0"/>
              <w:adjustRightInd w:val="0"/>
              <w:spacing w:line="360" w:lineRule="auto"/>
              <w:ind w:firstLine="280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</w:rPr>
              <w:t> 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个</w:t>
            </w:r>
          </w:p>
        </w:tc>
      </w:tr>
      <w:tr w14:paraId="65008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73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251B0">
            <w:pPr>
              <w:autoSpaceDE w:val="0"/>
              <w:autoSpaceDN w:val="0"/>
              <w:adjustRightInd w:val="0"/>
              <w:spacing w:line="360" w:lineRule="auto"/>
              <w:ind w:firstLine="281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1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677CE">
            <w:pPr>
              <w:autoSpaceDE w:val="0"/>
              <w:autoSpaceDN w:val="0"/>
              <w:adjustRightInd w:val="0"/>
              <w:spacing w:line="360" w:lineRule="auto"/>
              <w:ind w:firstLine="281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33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个</w:t>
            </w:r>
          </w:p>
        </w:tc>
      </w:tr>
    </w:tbl>
    <w:p w14:paraId="1CADE971">
      <w:pPr>
        <w:adjustRightInd w:val="0"/>
        <w:spacing w:line="400" w:lineRule="exact"/>
        <w:rPr>
          <w:rStyle w:val="18"/>
          <w:rFonts w:ascii="仿宋" w:hAnsi="仿宋" w:eastAsia="仿宋" w:cs="仿宋"/>
          <w:b/>
          <w:bCs/>
          <w:sz w:val="24"/>
          <w:szCs w:val="24"/>
          <w:highlight w:val="none"/>
          <w:u w:color="FF0000"/>
          <w:lang w:val="zh-TW"/>
        </w:rPr>
      </w:pPr>
      <w:r>
        <w:rPr>
          <w:rStyle w:val="18"/>
          <w:rFonts w:hint="eastAsia" w:ascii="仿宋" w:hAnsi="仿宋" w:eastAsia="仿宋" w:cs="仿宋"/>
          <w:b/>
          <w:bCs/>
          <w:sz w:val="24"/>
          <w:szCs w:val="24"/>
          <w:highlight w:val="none"/>
          <w:u w:color="FF0000"/>
        </w:rPr>
        <w:t>备</w:t>
      </w:r>
      <w:r>
        <w:rPr>
          <w:rStyle w:val="18"/>
          <w:rFonts w:hint="eastAsia" w:ascii="仿宋" w:hAnsi="仿宋" w:eastAsia="仿宋" w:cs="仿宋"/>
          <w:b/>
          <w:bCs/>
          <w:sz w:val="24"/>
          <w:szCs w:val="24"/>
          <w:highlight w:val="none"/>
          <w:u w:color="FF0000"/>
          <w:lang w:val="zh-TW"/>
        </w:rPr>
        <w:t>注：</w:t>
      </w:r>
    </w:p>
    <w:p w14:paraId="71294C6C">
      <w:pPr>
        <w:adjustRightInd w:val="0"/>
        <w:spacing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highlight w:val="none"/>
        </w:rPr>
      </w:pPr>
      <w:r>
        <w:rPr>
          <w:rStyle w:val="18"/>
          <w:rFonts w:hint="eastAsia" w:ascii="仿宋" w:hAnsi="仿宋" w:eastAsia="仿宋" w:cs="仿宋"/>
          <w:sz w:val="24"/>
          <w:szCs w:val="24"/>
          <w:highlight w:val="none"/>
          <w:u w:color="FF0000"/>
        </w:rPr>
        <w:t>1.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中标人配备不少于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33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食堂员工，所有工作人员必须进行岗前培训，必须严格按照《中华人民共和国食品安全法》的规定,在持有有效健康证后方可上岗，缺一个员工则扣除相应服务费用。</w:t>
      </w:r>
    </w:p>
    <w:p w14:paraId="1E426B0B">
      <w:pPr>
        <w:adjustRightInd w:val="0"/>
        <w:spacing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2.项目经理、厨师长二个岗位须有二个不同人员担任，不得兼任。</w:t>
      </w:r>
    </w:p>
    <w:p w14:paraId="076D144F">
      <w:pPr>
        <w:adjustRightInd w:val="0"/>
        <w:spacing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3.中标人在开始营业前必须向采购人递交食堂工作人员花名册、岗位分工情况表、员工劳动合同复印件、健康证复印件和相关</w:t>
      </w:r>
      <w:r>
        <w:rPr>
          <w:rFonts w:hint="eastAsia" w:ascii="仿宋" w:hAnsi="仿宋" w:eastAsia="仿宋" w:cs="仿宋"/>
          <w:bCs/>
          <w:iCs/>
          <w:sz w:val="24"/>
          <w:szCs w:val="24"/>
          <w:highlight w:val="none"/>
        </w:rPr>
        <w:t>国家职业资格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证书复印件等证件。</w:t>
      </w:r>
    </w:p>
    <w:p w14:paraId="7457D45E">
      <w:pPr>
        <w:spacing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highlight w:val="none"/>
        </w:rPr>
      </w:pPr>
      <w:r>
        <w:rPr>
          <w:rStyle w:val="18"/>
          <w:rFonts w:hint="eastAsia" w:ascii="仿宋" w:hAnsi="仿宋" w:eastAsia="仿宋" w:cs="仿宋"/>
          <w:sz w:val="24"/>
          <w:szCs w:val="24"/>
          <w:highlight w:val="none"/>
          <w:u w:color="FF0000"/>
        </w:rPr>
        <w:t>4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.中标人所有工作人员均须提供公安部门出具的治安情况证明，外来务工人员必须具有公安部门核发的临时居住证。</w:t>
      </w:r>
    </w:p>
    <w:p w14:paraId="312A6D7F">
      <w:pPr>
        <w:spacing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★5. 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</w:rPr>
        <w:t>投标文件中应提供拟派驻本项目的项目经理、厨师长、面点师的相关从业经历和资质证书扫描件或复印件，并加盖单位公章。</w:t>
      </w:r>
    </w:p>
    <w:p w14:paraId="0151E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仿宋" w:hAnsi="仿宋" w:eastAsia="仿宋" w:cs="仿宋"/>
          <w:b/>
          <w:sz w:val="36"/>
          <w:highlight w:val="none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燕子">
    <w15:presenceInfo w15:providerId="WPS Office" w15:userId="32304086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531E0BD3"/>
    <w:rsid w:val="00291695"/>
    <w:rsid w:val="002B786C"/>
    <w:rsid w:val="0068601A"/>
    <w:rsid w:val="00692FA7"/>
    <w:rsid w:val="008A352B"/>
    <w:rsid w:val="012913E6"/>
    <w:rsid w:val="012E22BB"/>
    <w:rsid w:val="020236B3"/>
    <w:rsid w:val="02036538"/>
    <w:rsid w:val="02D25CA1"/>
    <w:rsid w:val="02DE163B"/>
    <w:rsid w:val="02DE5ECF"/>
    <w:rsid w:val="02FF1B32"/>
    <w:rsid w:val="032F2286"/>
    <w:rsid w:val="03492AFA"/>
    <w:rsid w:val="03766107"/>
    <w:rsid w:val="03800D34"/>
    <w:rsid w:val="03C332B5"/>
    <w:rsid w:val="03EF5EB9"/>
    <w:rsid w:val="05094D59"/>
    <w:rsid w:val="054B313A"/>
    <w:rsid w:val="05986C2C"/>
    <w:rsid w:val="061507E4"/>
    <w:rsid w:val="062956B3"/>
    <w:rsid w:val="06652463"/>
    <w:rsid w:val="06B5678B"/>
    <w:rsid w:val="085448A7"/>
    <w:rsid w:val="088C1F29"/>
    <w:rsid w:val="09363922"/>
    <w:rsid w:val="09840E52"/>
    <w:rsid w:val="0BDE3CB2"/>
    <w:rsid w:val="0BF15759"/>
    <w:rsid w:val="0C594818"/>
    <w:rsid w:val="0CCD0C4F"/>
    <w:rsid w:val="0CE75980"/>
    <w:rsid w:val="0DCD3A6F"/>
    <w:rsid w:val="0DED6FC6"/>
    <w:rsid w:val="0E17302F"/>
    <w:rsid w:val="0E542E41"/>
    <w:rsid w:val="0F8703E2"/>
    <w:rsid w:val="0F901E63"/>
    <w:rsid w:val="0FA4224E"/>
    <w:rsid w:val="0FDF0F1F"/>
    <w:rsid w:val="0FE17049"/>
    <w:rsid w:val="1029398D"/>
    <w:rsid w:val="10741C20"/>
    <w:rsid w:val="10835107"/>
    <w:rsid w:val="10A83815"/>
    <w:rsid w:val="115E16FD"/>
    <w:rsid w:val="12611808"/>
    <w:rsid w:val="12C3460D"/>
    <w:rsid w:val="12CD6F6C"/>
    <w:rsid w:val="14290CCA"/>
    <w:rsid w:val="14706BA3"/>
    <w:rsid w:val="14A5684C"/>
    <w:rsid w:val="14F658C6"/>
    <w:rsid w:val="15D5737F"/>
    <w:rsid w:val="15DB31F8"/>
    <w:rsid w:val="15DF2B05"/>
    <w:rsid w:val="15EA512F"/>
    <w:rsid w:val="161D37EE"/>
    <w:rsid w:val="16290DB7"/>
    <w:rsid w:val="163B4817"/>
    <w:rsid w:val="165312B8"/>
    <w:rsid w:val="168C1346"/>
    <w:rsid w:val="16B663FE"/>
    <w:rsid w:val="172802D7"/>
    <w:rsid w:val="17D76BC8"/>
    <w:rsid w:val="18E66DFF"/>
    <w:rsid w:val="19350AC5"/>
    <w:rsid w:val="194C3802"/>
    <w:rsid w:val="19831126"/>
    <w:rsid w:val="19A90B8D"/>
    <w:rsid w:val="1AE31B5B"/>
    <w:rsid w:val="1B1560B0"/>
    <w:rsid w:val="1B836942"/>
    <w:rsid w:val="1C0C71B1"/>
    <w:rsid w:val="1C982C5D"/>
    <w:rsid w:val="1DA032E2"/>
    <w:rsid w:val="1E786A08"/>
    <w:rsid w:val="1EE06497"/>
    <w:rsid w:val="1F0A7BCF"/>
    <w:rsid w:val="1F181D4D"/>
    <w:rsid w:val="1F7C63FB"/>
    <w:rsid w:val="1FC50E51"/>
    <w:rsid w:val="1FFE20B7"/>
    <w:rsid w:val="200A1C59"/>
    <w:rsid w:val="206317B9"/>
    <w:rsid w:val="206D0BF9"/>
    <w:rsid w:val="20B63B8F"/>
    <w:rsid w:val="21327383"/>
    <w:rsid w:val="21882C2D"/>
    <w:rsid w:val="21906A50"/>
    <w:rsid w:val="219F63D1"/>
    <w:rsid w:val="21BA25F3"/>
    <w:rsid w:val="22236759"/>
    <w:rsid w:val="224525A3"/>
    <w:rsid w:val="224A458F"/>
    <w:rsid w:val="22B8599C"/>
    <w:rsid w:val="22D21FDB"/>
    <w:rsid w:val="23201794"/>
    <w:rsid w:val="236C01A6"/>
    <w:rsid w:val="237C4C1C"/>
    <w:rsid w:val="23DE4CEA"/>
    <w:rsid w:val="23F925C2"/>
    <w:rsid w:val="24341D75"/>
    <w:rsid w:val="243C25FD"/>
    <w:rsid w:val="246054A2"/>
    <w:rsid w:val="24D10F97"/>
    <w:rsid w:val="24D26ABE"/>
    <w:rsid w:val="25603C35"/>
    <w:rsid w:val="25733AB4"/>
    <w:rsid w:val="26B02F45"/>
    <w:rsid w:val="26B97F35"/>
    <w:rsid w:val="28454962"/>
    <w:rsid w:val="285A12A4"/>
    <w:rsid w:val="28976054"/>
    <w:rsid w:val="28991DCC"/>
    <w:rsid w:val="290731DA"/>
    <w:rsid w:val="29387837"/>
    <w:rsid w:val="296A3508"/>
    <w:rsid w:val="2A195200"/>
    <w:rsid w:val="2A211CC7"/>
    <w:rsid w:val="2A9C0162"/>
    <w:rsid w:val="2AA44A58"/>
    <w:rsid w:val="2C38200C"/>
    <w:rsid w:val="2DE240AB"/>
    <w:rsid w:val="2ED96B7D"/>
    <w:rsid w:val="2F6C63C4"/>
    <w:rsid w:val="2FFF7525"/>
    <w:rsid w:val="3005243D"/>
    <w:rsid w:val="30110AE9"/>
    <w:rsid w:val="3038011D"/>
    <w:rsid w:val="31334D4A"/>
    <w:rsid w:val="31E57491"/>
    <w:rsid w:val="32E847CF"/>
    <w:rsid w:val="33DF05D9"/>
    <w:rsid w:val="33DF0807"/>
    <w:rsid w:val="343969A2"/>
    <w:rsid w:val="34B23CAD"/>
    <w:rsid w:val="34E82FA8"/>
    <w:rsid w:val="34EF1D53"/>
    <w:rsid w:val="355A28E3"/>
    <w:rsid w:val="36E851C6"/>
    <w:rsid w:val="37B25189"/>
    <w:rsid w:val="37E80BA5"/>
    <w:rsid w:val="382F44FB"/>
    <w:rsid w:val="38306B3C"/>
    <w:rsid w:val="38606FA8"/>
    <w:rsid w:val="38AD2580"/>
    <w:rsid w:val="39070FD4"/>
    <w:rsid w:val="3938118D"/>
    <w:rsid w:val="39B1059B"/>
    <w:rsid w:val="39C92AB3"/>
    <w:rsid w:val="39F63A08"/>
    <w:rsid w:val="3A015AD9"/>
    <w:rsid w:val="3A281202"/>
    <w:rsid w:val="3AF83A6A"/>
    <w:rsid w:val="3B8A0DC3"/>
    <w:rsid w:val="3C3C08E3"/>
    <w:rsid w:val="3CBB635D"/>
    <w:rsid w:val="3CCE00C3"/>
    <w:rsid w:val="3DE73182"/>
    <w:rsid w:val="3DF57868"/>
    <w:rsid w:val="3E0D0E3B"/>
    <w:rsid w:val="3E1305AA"/>
    <w:rsid w:val="3E8D6842"/>
    <w:rsid w:val="3EA90437"/>
    <w:rsid w:val="3FA01B56"/>
    <w:rsid w:val="3FCF675B"/>
    <w:rsid w:val="3FD124CF"/>
    <w:rsid w:val="40093884"/>
    <w:rsid w:val="403F065E"/>
    <w:rsid w:val="40A210B7"/>
    <w:rsid w:val="40B0169D"/>
    <w:rsid w:val="415A08CA"/>
    <w:rsid w:val="421107CE"/>
    <w:rsid w:val="425A3F23"/>
    <w:rsid w:val="42BF5744"/>
    <w:rsid w:val="42CD2946"/>
    <w:rsid w:val="42D77C69"/>
    <w:rsid w:val="42E0168E"/>
    <w:rsid w:val="42E303BC"/>
    <w:rsid w:val="43C10A64"/>
    <w:rsid w:val="43DC6F0F"/>
    <w:rsid w:val="43E31A3B"/>
    <w:rsid w:val="440C749E"/>
    <w:rsid w:val="44A71A4C"/>
    <w:rsid w:val="45096106"/>
    <w:rsid w:val="45287407"/>
    <w:rsid w:val="456F0C00"/>
    <w:rsid w:val="457E6467"/>
    <w:rsid w:val="45E72DD6"/>
    <w:rsid w:val="461940B4"/>
    <w:rsid w:val="46285474"/>
    <w:rsid w:val="463868CF"/>
    <w:rsid w:val="476C7F8E"/>
    <w:rsid w:val="47867506"/>
    <w:rsid w:val="47EA3F9B"/>
    <w:rsid w:val="48416DE2"/>
    <w:rsid w:val="4913307D"/>
    <w:rsid w:val="494758FA"/>
    <w:rsid w:val="49D00F6E"/>
    <w:rsid w:val="4A2F4E63"/>
    <w:rsid w:val="4A571599"/>
    <w:rsid w:val="4A995057"/>
    <w:rsid w:val="4AC62A9D"/>
    <w:rsid w:val="4AE7040C"/>
    <w:rsid w:val="4AF40C8C"/>
    <w:rsid w:val="4B7B6FA6"/>
    <w:rsid w:val="4C5B79DE"/>
    <w:rsid w:val="4C732398"/>
    <w:rsid w:val="4C87313A"/>
    <w:rsid w:val="4CBA5335"/>
    <w:rsid w:val="4D1B4BF6"/>
    <w:rsid w:val="4DE34922"/>
    <w:rsid w:val="4E523481"/>
    <w:rsid w:val="4E657595"/>
    <w:rsid w:val="4F2A7373"/>
    <w:rsid w:val="50BE20AD"/>
    <w:rsid w:val="51340212"/>
    <w:rsid w:val="51B33440"/>
    <w:rsid w:val="51F164CF"/>
    <w:rsid w:val="51FC722C"/>
    <w:rsid w:val="52672CB9"/>
    <w:rsid w:val="526D1A50"/>
    <w:rsid w:val="52751ED8"/>
    <w:rsid w:val="52B4142D"/>
    <w:rsid w:val="52E066C6"/>
    <w:rsid w:val="52F53A42"/>
    <w:rsid w:val="531E0BD3"/>
    <w:rsid w:val="53592E81"/>
    <w:rsid w:val="53C658EC"/>
    <w:rsid w:val="53E53868"/>
    <w:rsid w:val="54102FDB"/>
    <w:rsid w:val="54A171F7"/>
    <w:rsid w:val="55633A0E"/>
    <w:rsid w:val="562763BA"/>
    <w:rsid w:val="568630E0"/>
    <w:rsid w:val="568D446F"/>
    <w:rsid w:val="574C181D"/>
    <w:rsid w:val="57947A7F"/>
    <w:rsid w:val="58531A66"/>
    <w:rsid w:val="58664141"/>
    <w:rsid w:val="58DB54BE"/>
    <w:rsid w:val="58F2626C"/>
    <w:rsid w:val="59144D9C"/>
    <w:rsid w:val="592410F9"/>
    <w:rsid w:val="5A021495"/>
    <w:rsid w:val="5A30551C"/>
    <w:rsid w:val="5A6C320C"/>
    <w:rsid w:val="5ABF408D"/>
    <w:rsid w:val="5AD63045"/>
    <w:rsid w:val="5ADB3DA6"/>
    <w:rsid w:val="5B060C94"/>
    <w:rsid w:val="5B252EED"/>
    <w:rsid w:val="5B2D7FCE"/>
    <w:rsid w:val="5B3550D5"/>
    <w:rsid w:val="5B3A26EB"/>
    <w:rsid w:val="5B56237A"/>
    <w:rsid w:val="5BB54F3F"/>
    <w:rsid w:val="5BFF5D93"/>
    <w:rsid w:val="5C5679F9"/>
    <w:rsid w:val="5C723DF7"/>
    <w:rsid w:val="5C755CF7"/>
    <w:rsid w:val="5CA5200E"/>
    <w:rsid w:val="5CB449E0"/>
    <w:rsid w:val="5CD24979"/>
    <w:rsid w:val="5E7B54F5"/>
    <w:rsid w:val="5E7E374D"/>
    <w:rsid w:val="5F703D10"/>
    <w:rsid w:val="5F9C5723"/>
    <w:rsid w:val="604C7149"/>
    <w:rsid w:val="61471C93"/>
    <w:rsid w:val="632F3AD1"/>
    <w:rsid w:val="633232CE"/>
    <w:rsid w:val="63E667AA"/>
    <w:rsid w:val="64053BC7"/>
    <w:rsid w:val="648F1FA5"/>
    <w:rsid w:val="650049A6"/>
    <w:rsid w:val="6618603E"/>
    <w:rsid w:val="663F32AC"/>
    <w:rsid w:val="66587C85"/>
    <w:rsid w:val="6659611C"/>
    <w:rsid w:val="668F7EC3"/>
    <w:rsid w:val="669E42E5"/>
    <w:rsid w:val="66AE2ECB"/>
    <w:rsid w:val="66DE436B"/>
    <w:rsid w:val="67281F92"/>
    <w:rsid w:val="67B010BC"/>
    <w:rsid w:val="68556DB7"/>
    <w:rsid w:val="68BA116D"/>
    <w:rsid w:val="68D423D1"/>
    <w:rsid w:val="69072184"/>
    <w:rsid w:val="694B4252"/>
    <w:rsid w:val="695A34CA"/>
    <w:rsid w:val="69E66C3A"/>
    <w:rsid w:val="6A0D65B7"/>
    <w:rsid w:val="6A9040D6"/>
    <w:rsid w:val="6AE12D9C"/>
    <w:rsid w:val="6AE3243F"/>
    <w:rsid w:val="6B215D00"/>
    <w:rsid w:val="6B4355EC"/>
    <w:rsid w:val="6BD9385B"/>
    <w:rsid w:val="6BE50451"/>
    <w:rsid w:val="6C1C6566"/>
    <w:rsid w:val="6C24574A"/>
    <w:rsid w:val="6CEC1919"/>
    <w:rsid w:val="6E3B07FD"/>
    <w:rsid w:val="6E597D3A"/>
    <w:rsid w:val="6F1269F1"/>
    <w:rsid w:val="6F8F2BAE"/>
    <w:rsid w:val="715D55B8"/>
    <w:rsid w:val="71D73D11"/>
    <w:rsid w:val="71F53401"/>
    <w:rsid w:val="72A7120C"/>
    <w:rsid w:val="73057F1A"/>
    <w:rsid w:val="73454EE9"/>
    <w:rsid w:val="7372332E"/>
    <w:rsid w:val="73813EA5"/>
    <w:rsid w:val="73AC0D69"/>
    <w:rsid w:val="73D03795"/>
    <w:rsid w:val="74186369"/>
    <w:rsid w:val="74380971"/>
    <w:rsid w:val="745F712C"/>
    <w:rsid w:val="754746D1"/>
    <w:rsid w:val="75D05CCE"/>
    <w:rsid w:val="75F82DA4"/>
    <w:rsid w:val="76147815"/>
    <w:rsid w:val="76373345"/>
    <w:rsid w:val="769C5310"/>
    <w:rsid w:val="772338A1"/>
    <w:rsid w:val="77F75794"/>
    <w:rsid w:val="78994A9D"/>
    <w:rsid w:val="78A276BB"/>
    <w:rsid w:val="7942695D"/>
    <w:rsid w:val="7A1545F8"/>
    <w:rsid w:val="7A262361"/>
    <w:rsid w:val="7B0F21BC"/>
    <w:rsid w:val="7B18411B"/>
    <w:rsid w:val="7C5D4489"/>
    <w:rsid w:val="7D0D7808"/>
    <w:rsid w:val="7D6C1D7F"/>
    <w:rsid w:val="7DE56006"/>
    <w:rsid w:val="7F8366B7"/>
    <w:rsid w:val="7FAF22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3"/>
    <w:qFormat/>
    <w:uiPriority w:val="0"/>
    <w:pPr>
      <w:keepNext/>
      <w:keepLines/>
      <w:numPr>
        <w:ilvl w:val="0"/>
        <w:numId w:val="1"/>
      </w:numPr>
      <w:tabs>
        <w:tab w:val="left" w:pos="2651"/>
        <w:tab w:val="clear" w:pos="1200"/>
      </w:tabs>
      <w:spacing w:before="260" w:after="260" w:line="416" w:lineRule="auto"/>
      <w:ind w:left="1418" w:leftChars="0" w:hanging="567" w:firstLineChars="0"/>
      <w:outlineLvl w:val="2"/>
    </w:pPr>
    <w:rPr>
      <w:rFonts w:eastAsia="仿宋_GB2312"/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99"/>
    <w:pPr>
      <w:ind w:firstLine="420" w:firstLineChars="200"/>
    </w:pPr>
  </w:style>
  <w:style w:type="paragraph" w:styleId="4">
    <w:name w:val="annotation text"/>
    <w:basedOn w:val="1"/>
    <w:qFormat/>
    <w:uiPriority w:val="99"/>
    <w:pPr>
      <w:jc w:val="left"/>
    </w:pPr>
  </w:style>
  <w:style w:type="paragraph" w:styleId="5">
    <w:name w:val="Body Text"/>
    <w:basedOn w:val="1"/>
    <w:next w:val="1"/>
    <w:qFormat/>
    <w:uiPriority w:val="0"/>
    <w:pPr>
      <w:widowControl/>
      <w:spacing w:after="120"/>
      <w:jc w:val="left"/>
    </w:pPr>
    <w:rPr>
      <w:rFonts w:cs="宋体"/>
      <w:kern w:val="0"/>
      <w:sz w:val="24"/>
      <w:lang w:eastAsia="en-US" w:bidi="en-US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Plain Text"/>
    <w:basedOn w:val="1"/>
    <w:next w:val="3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宋体" w:hAnsi="Courier New" w:cstheme="minorBidi"/>
      <w:szCs w:val="21"/>
    </w:rPr>
  </w:style>
  <w:style w:type="paragraph" w:styleId="9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kern w:val="0"/>
      <w:sz w:val="19"/>
      <w:szCs w:val="19"/>
    </w:rPr>
  </w:style>
  <w:style w:type="paragraph" w:styleId="12">
    <w:name w:val="Body Text First Indent"/>
    <w:basedOn w:val="5"/>
    <w:qFormat/>
    <w:uiPriority w:val="0"/>
    <w:pPr>
      <w:ind w:firstLine="420" w:firstLineChars="100"/>
      <w:jc w:val="both"/>
    </w:pPr>
    <w:rPr>
      <w:sz w:val="21"/>
    </w:r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列出段落1"/>
    <w:basedOn w:val="1"/>
    <w:next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7">
    <w:name w:val="正文2"/>
    <w:basedOn w:val="1"/>
    <w:qFormat/>
    <w:uiPriority w:val="0"/>
    <w:pPr>
      <w:spacing w:before="156" w:line="360" w:lineRule="auto"/>
      <w:ind w:firstLine="510" w:firstLineChars="200"/>
    </w:pPr>
    <w:rPr>
      <w:sz w:val="24"/>
    </w:rPr>
  </w:style>
  <w:style w:type="character" w:customStyle="1" w:styleId="18">
    <w:name w:val="无"/>
    <w:qFormat/>
    <w:uiPriority w:val="0"/>
  </w:style>
  <w:style w:type="character" w:customStyle="1" w:styleId="19">
    <w:name w:val="页眉 Char"/>
    <w:basedOn w:val="15"/>
    <w:link w:val="10"/>
    <w:qFormat/>
    <w:uiPriority w:val="0"/>
    <w:rPr>
      <w:kern w:val="2"/>
      <w:sz w:val="18"/>
      <w:szCs w:val="18"/>
    </w:rPr>
  </w:style>
  <w:style w:type="character" w:customStyle="1" w:styleId="20">
    <w:name w:val="页脚 Char"/>
    <w:basedOn w:val="15"/>
    <w:link w:val="9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2368</Words>
  <Characters>2441</Characters>
  <Lines>103</Lines>
  <Paragraphs>29</Paragraphs>
  <TotalTime>34</TotalTime>
  <ScaleCrop>false</ScaleCrop>
  <LinksUpToDate>false</LinksUpToDate>
  <CharactersWithSpaces>2475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2025-11-25T02:16:00Z</dcterms:created>
  <dc:creator>海洋之星</dc:creator>
  <cp:lastModifiedBy>kk</cp:lastModifiedBy>
  <cp:lastPrinted>2026-08-31T01:04:00Z</cp:lastPrinted>
  <dcterms:modified xsi:type="dcterms:W3CDTF">2026-09-03T07:22:58Z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9057B50A5CB944E1B19A7A4B335E09DD_11</vt:lpwstr>
  </property>
  <property fmtid="{D5CDD505-2E9C-101B-9397-08002B2CF9AE}" pid="4" name="KSOTemplateDocerSaveRecord">
    <vt:lpwstr>eyJoZGlkIjoiYmMyZGE2MGMzMDg2MjhlNzhlNjNjMGI2OGVhMTk5ZmEiLCJ1c2VySWQiOiIxMDA4ODU0MDcwIn0=</vt:lpwstr>
  </property>
</Properties>
</file>