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ascii="宋体" w:hAnsi="宋体" w:cs="宋体"/>
          <w:b/>
          <w:color w:val="auto"/>
          <w:sz w:val="24"/>
          <w:highlight w:val="none"/>
        </w:rPr>
      </w:pP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bookmarkStart w:id="0" w:name="_Hlt67893495"/>
      <w:bookmarkEnd w:id="0"/>
      <w:r>
        <w:rPr>
          <w:rFonts w:hint="eastAsia" w:ascii="隶书" w:hAnsi="Arial" w:eastAsia="隶书" w:cs="Arial"/>
          <w:b/>
          <w:color w:val="auto"/>
          <w:spacing w:val="-12"/>
          <w:sz w:val="48"/>
          <w:szCs w:val="48"/>
          <w:highlight w:val="none"/>
          <w:lang w:eastAsia="zh-CN"/>
        </w:rPr>
        <w:t>绍兴市中医院智慧医院提升建设</w:t>
      </w: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开发服务配套保障项目（服务器等硬件）</w:t>
      </w:r>
    </w:p>
    <w:p>
      <w:pPr>
        <w:kinsoku/>
        <w:wordWrap w:val="0"/>
        <w:overflowPunct/>
        <w:topLinePunct w:val="0"/>
        <w:bidi w:val="0"/>
        <w:jc w:val="center"/>
        <w:outlineLvl w:val="0"/>
        <w:rPr>
          <w:rFonts w:hint="eastAsia" w:ascii="仿宋" w:hAnsi="仿宋" w:eastAsia="仿宋" w:cs="仿宋"/>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kinsoku/>
        <w:wordWrap w:val="0"/>
        <w:overflowPunct/>
        <w:topLinePunct w:val="0"/>
        <w:bidi w:val="0"/>
        <w:spacing w:line="360" w:lineRule="auto"/>
        <w:jc w:val="both"/>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2025-10-0086</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368503609"/>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1"/>
              </w:rPr>
              <w:t>监督单</w:t>
            </w:r>
            <w:r>
              <w:rPr>
                <w:rFonts w:hint="eastAsia" w:ascii="隶书" w:hAnsi="隶书" w:eastAsia="隶书" w:cs="隶书"/>
                <w:color w:val="auto"/>
                <w:spacing w:val="1"/>
                <w:kern w:val="0"/>
                <w:sz w:val="28"/>
                <w:szCs w:val="28"/>
                <w:highlight w:val="none"/>
                <w:fitText w:val="1680" w:id="1"/>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十</w:t>
            </w:r>
            <w:r>
              <w:rPr>
                <w:rFonts w:hint="eastAsia" w:ascii="隶书" w:hAnsi="隶书" w:eastAsia="隶书" w:cs="隶书"/>
                <w:color w:val="auto"/>
                <w:sz w:val="28"/>
                <w:szCs w:val="28"/>
                <w:highlight w:val="none"/>
              </w:rPr>
              <w:t>月</w:t>
            </w:r>
          </w:p>
        </w:tc>
      </w:tr>
    </w:tbl>
    <w:p>
      <w:pPr>
        <w:pStyle w:val="636"/>
        <w:kinsoku/>
        <w:wordWrap w:val="0"/>
        <w:overflowPunct/>
        <w:topLinePunct w:val="0"/>
        <w:bidi w:val="0"/>
        <w:rPr>
          <w:rFonts w:hint="eastAsia"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 w:hAnsi="仿宋" w:eastAsia="仿宋" w:cs="仿宋"/>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729822"/>
      <w:bookmarkEnd w:id="3"/>
      <w:bookmarkStart w:id="4" w:name="_Hlt74707423"/>
      <w:bookmarkEnd w:id="4"/>
      <w:bookmarkStart w:id="5" w:name="_Hlt74728647"/>
      <w:bookmarkEnd w:id="5"/>
      <w:bookmarkStart w:id="6" w:name="_Hlt74649545"/>
      <w:bookmarkEnd w:id="6"/>
      <w:bookmarkStart w:id="7" w:name="第二部分"/>
      <w:bookmarkStart w:id="8" w:name="_Toc91899870"/>
      <w:bookmarkStart w:id="9"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bookmarkStart w:id="10" w:name="OLE_LINK5"/>
      <w:r>
        <w:rPr>
          <w:rFonts w:hint="eastAsia" w:ascii="仿宋_GB2312" w:hAnsi="仿宋_GB2312" w:eastAsia="仿宋_GB2312" w:cs="仿宋_GB2312"/>
          <w:color w:val="auto"/>
          <w:sz w:val="24"/>
          <w:highlight w:val="none"/>
          <w:u w:val="single"/>
          <w:lang w:val="en-US" w:eastAsia="zh-CN"/>
        </w:rPr>
        <w:t xml:space="preserve"> 绍兴市中医院智慧医院提升建设开发服务配套保障项目（服务器等硬件）</w:t>
      </w:r>
      <w:bookmarkEnd w:id="10"/>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2025-10-0086</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绍兴市中医院智慧医院提升建设开发服务配套保障项目（服务器等硬件）</w:t>
      </w:r>
    </w:p>
    <w:p>
      <w:pPr>
        <w:pageBreakBefore w:val="0"/>
        <w:widowControl w:val="0"/>
        <w:kinsoku/>
        <w:wordWrap w:val="0"/>
        <w:overflowPunct/>
        <w:topLinePunct w:val="0"/>
        <w:autoSpaceDE/>
        <w:autoSpaceDN/>
        <w:bidi w:val="0"/>
        <w:spacing w:line="440" w:lineRule="exact"/>
        <w:ind w:left="0" w:firstLine="482" w:firstLineChars="200"/>
        <w:textAlignment w:val="auto"/>
        <w:rPr>
          <w:rFonts w:hint="default" w:ascii="仿宋_GB2312" w:hAnsi="仿宋_GB2312" w:eastAsia="仿宋_GB2312" w:cs="仿宋_GB2312"/>
          <w:b/>
          <w:color w:val="auto"/>
          <w:sz w:val="24"/>
          <w:highlight w:val="none"/>
          <w:lang w:val="en-US"/>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 w:val="0"/>
          <w:bCs/>
          <w:color w:val="auto"/>
          <w:sz w:val="24"/>
          <w:highlight w:val="none"/>
          <w:lang w:val="en-US" w:eastAsia="zh-CN"/>
        </w:rPr>
        <w:t>5692000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最高限价（元）： </w:t>
      </w:r>
      <w:r>
        <w:rPr>
          <w:rFonts w:hint="eastAsia" w:ascii="仿宋_GB2312" w:hAnsi="仿宋_GB2312" w:eastAsia="仿宋_GB2312" w:cs="仿宋_GB2312"/>
          <w:b w:val="0"/>
          <w:bCs/>
          <w:color w:val="auto"/>
          <w:sz w:val="24"/>
          <w:highlight w:val="none"/>
          <w:lang w:val="en-US" w:eastAsia="zh-CN"/>
        </w:rPr>
        <w:t>5692000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智慧医院提升建设开发服务配套保障项目（服务器等硬件）</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预算金额（元）：</w:t>
      </w:r>
      <w:r>
        <w:rPr>
          <w:rFonts w:hint="eastAsia" w:ascii="仿宋_GB2312" w:hAnsi="仿宋_GB2312" w:eastAsia="仿宋_GB2312" w:cs="仿宋_GB2312"/>
          <w:b w:val="0"/>
          <w:bCs/>
          <w:color w:val="auto"/>
          <w:sz w:val="24"/>
          <w:highlight w:val="none"/>
          <w:lang w:val="en-US" w:eastAsia="zh-CN"/>
        </w:rPr>
        <w:t>5692000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default" w:ascii="Wingdings 2" w:hAnsi="Wingdings 2" w:eastAsia="仿宋_GB2312" w:cs="Wingdings 2"/>
          <w:b/>
          <w:color w:val="auto"/>
          <w:kern w:val="2"/>
          <w:sz w:val="24"/>
          <w:szCs w:val="24"/>
          <w:highlight w:val="none"/>
          <w:lang w:val="en-US" w:eastAsia="zh-CN" w:bidi="ar-SA"/>
        </w:rPr>
        <w:sym w:font="Wingdings 2" w:char="0052"/>
      </w:r>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w:t>
      </w:r>
      <w:r>
        <w:rPr>
          <w:rFonts w:hint="eastAsia" w:ascii="仿宋_GB2312" w:hAnsi="仿宋_GB2312" w:eastAsia="仿宋_GB2312" w:cs="仿宋_GB2312"/>
          <w:color w:val="auto"/>
          <w:sz w:val="24"/>
          <w:highlight w:val="none"/>
        </w:rPr>
        <w:t>列入失信被执行人、重大税收违法失信主体、政府采购严重违法失信行为记录名单</w:t>
      </w:r>
      <w:r>
        <w:rPr>
          <w:rFonts w:hint="eastAsia" w:ascii="仿宋_GB2312" w:hAnsi="仿宋_GB2312" w:eastAsia="仿宋_GB2312" w:cs="仿宋_GB2312"/>
          <w:snapToGrid w:val="0"/>
          <w:color w:val="auto"/>
          <w:kern w:val="28"/>
          <w:sz w:val="24"/>
          <w:szCs w:val="20"/>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1"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1"/>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4"/>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2" w:name="_Toc28359019"/>
      <w:bookmarkStart w:id="13" w:name="_Toc35393806"/>
      <w:bookmarkStart w:id="14" w:name="_Toc35393637"/>
      <w:bookmarkStart w:id="15" w:name="_Toc28359096"/>
      <w:r>
        <w:rPr>
          <w:rFonts w:hint="eastAsia" w:ascii="仿宋_GB2312" w:hAnsi="仿宋_GB2312" w:eastAsia="仿宋_GB2312" w:cs="仿宋_GB2312"/>
          <w:color w:val="auto"/>
          <w:sz w:val="24"/>
          <w:szCs w:val="24"/>
          <w:highlight w:val="none"/>
        </w:rPr>
        <w:t>1.采购人信息</w:t>
      </w:r>
      <w:bookmarkEnd w:id="12"/>
      <w:bookmarkEnd w:id="13"/>
      <w:bookmarkEnd w:id="14"/>
      <w:bookmarkEnd w:id="15"/>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绍兴市中医院</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 绍兴市越城区人民中路641号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项目联系人（询问）：王宁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项目联系方式（询问）：0575-89102270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 沈勇</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质疑联系方式：0575-89107189</w:t>
      </w:r>
    </w:p>
    <w:p>
      <w:pPr>
        <w:pStyle w:val="4"/>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16" w:name="_Toc28359097"/>
      <w:bookmarkStart w:id="17" w:name="_Toc28359020"/>
      <w:bookmarkStart w:id="18" w:name="_Toc35393807"/>
      <w:bookmarkStart w:id="19" w:name="_Toc35393638"/>
      <w:r>
        <w:rPr>
          <w:rFonts w:hint="eastAsia" w:ascii="仿宋_GB2312" w:hAnsi="仿宋_GB2312" w:eastAsia="仿宋_GB2312" w:cs="仿宋_GB2312"/>
          <w:color w:val="auto"/>
          <w:sz w:val="24"/>
          <w:szCs w:val="24"/>
          <w:highlight w:val="none"/>
        </w:rPr>
        <w:t>2.采购代理机构信息</w:t>
      </w:r>
      <w:bookmarkEnd w:id="16"/>
      <w:bookmarkEnd w:id="17"/>
      <w:bookmarkEnd w:id="18"/>
      <w:bookmarkEnd w:id="19"/>
      <w:r>
        <w:rPr>
          <w:rFonts w:hint="eastAsia" w:ascii="仿宋_GB2312" w:hAnsi="仿宋_GB2312" w:eastAsia="仿宋_GB2312" w:cs="仿宋_GB2312"/>
          <w:color w:val="auto"/>
          <w:sz w:val="24"/>
          <w:szCs w:val="24"/>
          <w:highlight w:val="none"/>
        </w:rPr>
        <w:t>：</w:t>
      </w:r>
    </w:p>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20" w:name="_Toc35393639"/>
      <w:bookmarkStart w:id="21" w:name="_Toc28359021"/>
      <w:bookmarkStart w:id="22" w:name="_Toc28359098"/>
      <w:bookmarkStart w:id="23" w:name="_Toc35393808"/>
      <w:r>
        <w:rPr>
          <w:rFonts w:hint="eastAsia" w:ascii="仿宋_GB2312" w:hAnsi="仿宋_GB2312" w:eastAsia="仿宋_GB2312" w:cs="仿宋_GB2312"/>
          <w:b w:val="0"/>
          <w:bCs w:val="0"/>
          <w:color w:val="auto"/>
          <w:sz w:val="24"/>
          <w:highlight w:val="none"/>
        </w:rPr>
        <w:t>名称：绍兴市公共资源交易中心       </w:t>
      </w:r>
    </w:p>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地址：绍兴市越城区洋江西路699号</w:t>
      </w:r>
    </w:p>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传真：</w:t>
      </w:r>
      <w:r>
        <w:rPr>
          <w:rFonts w:hint="eastAsia" w:ascii="仿宋_GB2312" w:hAnsi="仿宋_GB2312" w:eastAsia="仿宋_GB2312" w:cs="仿宋_GB2312"/>
          <w:b w:val="0"/>
          <w:bCs w:val="0"/>
          <w:color w:val="auto"/>
          <w:sz w:val="24"/>
          <w:highlight w:val="none"/>
          <w:lang w:val="en-US" w:eastAsia="zh-CN"/>
        </w:rPr>
        <w:t>/</w:t>
      </w:r>
      <w:r>
        <w:rPr>
          <w:rFonts w:hint="eastAsia" w:ascii="仿宋_GB2312" w:hAnsi="仿宋_GB2312" w:eastAsia="仿宋_GB2312" w:cs="仿宋_GB2312"/>
          <w:b w:val="0"/>
          <w:bCs w:val="0"/>
          <w:color w:val="auto"/>
          <w:sz w:val="24"/>
          <w:highlight w:val="none"/>
        </w:rPr>
        <w:t>       </w:t>
      </w:r>
    </w:p>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w:t>
      </w:r>
      <w:r>
        <w:rPr>
          <w:rFonts w:hint="eastAsia" w:ascii="仿宋_GB2312" w:hAnsi="仿宋_GB2312" w:eastAsia="仿宋_GB2312" w:cs="仿宋_GB2312"/>
          <w:b w:val="0"/>
          <w:bCs w:val="0"/>
          <w:color w:val="auto"/>
          <w:sz w:val="24"/>
          <w:highlight w:val="none"/>
          <w:lang w:eastAsia="zh-CN"/>
        </w:rPr>
        <w:t>、</w:t>
      </w:r>
      <w:r>
        <w:rPr>
          <w:rFonts w:hint="eastAsia" w:ascii="仿宋_GB2312" w:hAnsi="仿宋_GB2312" w:eastAsia="仿宋_GB2312" w:cs="仿宋_GB2312"/>
          <w:b w:val="0"/>
          <w:bCs w:val="0"/>
          <w:color w:val="auto"/>
          <w:sz w:val="24"/>
          <w:highlight w:val="none"/>
          <w:lang w:val="en-US" w:eastAsia="zh-CN"/>
        </w:rPr>
        <w:t>王明辉</w:t>
      </w:r>
      <w:r>
        <w:rPr>
          <w:rFonts w:hint="eastAsia" w:ascii="仿宋_GB2312" w:hAnsi="仿宋_GB2312" w:eastAsia="仿宋_GB2312" w:cs="仿宋_GB2312"/>
          <w:b w:val="0"/>
          <w:bCs w:val="0"/>
          <w:color w:val="auto"/>
          <w:sz w:val="24"/>
          <w:highlight w:val="none"/>
        </w:rPr>
        <w:t>        </w:t>
      </w:r>
    </w:p>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w:t>
      </w:r>
      <w:r>
        <w:rPr>
          <w:rFonts w:hint="eastAsia" w:ascii="仿宋_GB2312" w:hAnsi="仿宋_GB2312" w:eastAsia="仿宋_GB2312" w:cs="仿宋_GB2312"/>
          <w:b w:val="0"/>
          <w:bCs w:val="0"/>
          <w:color w:val="auto"/>
          <w:sz w:val="24"/>
          <w:highlight w:val="none"/>
          <w:lang w:eastAsia="zh-CN"/>
        </w:rPr>
        <w:t>、0575-88307078</w:t>
      </w:r>
      <w:r>
        <w:rPr>
          <w:rFonts w:hint="eastAsia" w:ascii="仿宋_GB2312" w:hAnsi="仿宋_GB2312" w:eastAsia="仿宋_GB2312" w:cs="仿宋_GB2312"/>
          <w:b w:val="0"/>
          <w:bCs w:val="0"/>
          <w:color w:val="auto"/>
          <w:sz w:val="24"/>
          <w:highlight w:val="none"/>
        </w:rPr>
        <w:t> </w:t>
      </w:r>
    </w:p>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shd w:val="clea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20"/>
    <w:bookmarkEnd w:id="21"/>
    <w:bookmarkEnd w:id="22"/>
    <w:bookmarkEnd w:id="23"/>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      </w:t>
      </w:r>
    </w:p>
    <w:p>
      <w:pPr>
        <w:pageBreakBefore w:val="0"/>
        <w:widowControl w:val="0"/>
        <w:shd w:val="clea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联系人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hint="eastAsia" w:ascii="仿宋_GB2312" w:hAnsi="仿宋_GB2312" w:eastAsia="仿宋_GB2312" w:cs="仿宋_GB2312"/>
                    <w:color w:val="auto"/>
                    <w:kern w:val="0"/>
                    <w:sz w:val="24"/>
                    <w:highlight w:val="none"/>
                    <w:lang w:eastAsia="zh-CN"/>
                  </w:rPr>
                  <w:sym w:font="Wingdings 2" w:char="0052"/>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0"/>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hAnsi="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sym w:font="Wingdings 2" w:char="00A3"/>
            </w:r>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超融合软件</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keepNext w:val="0"/>
              <w:keepLines w:val="0"/>
              <w:pageBreakBefore w:val="0"/>
              <w:widowControl w:val="0"/>
              <w:numPr>
                <w:ilvl w:val="-1"/>
                <w:numId w:val="0"/>
              </w:numPr>
              <w:kinsoku/>
              <w:wordWrap w:val="0"/>
              <w:overflowPunct/>
              <w:topLinePunct w:val="0"/>
              <w:bidi w:val="0"/>
              <w:adjustRightInd w:val="0"/>
              <w:snapToGrid w:val="0"/>
              <w:spacing w:line="440" w:lineRule="exact"/>
              <w:ind w:left="0" w:leftChars="0" w:right="0" w:rightChars="0"/>
              <w:rPr>
                <w:color w:val="auto"/>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HIS+EMR数据库服务器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2</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内网虚拟化平台(超融合)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3</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超融合软件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软件和信息技术服务业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4</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互联交换机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5</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双活存储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6</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数据中心汇聚交换机</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7</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光纤交换机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边界防火墙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集成及服务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软件和信息技术服务业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智能自助机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视觉识别智慧结算台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视觉识别服务器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双面屏收银机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出餐小票打印机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国产数据库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lang w:val="en-US" w:eastAsia="zh-CN"/>
              </w:rPr>
              <w:t>软件和信息技术服务业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信创中间件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软件和信息技术服务业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备份容灾一体机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numPr>
                <w:ilvl w:val="-1"/>
                <w:numId w:val="0"/>
              </w:numP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算力租用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lang w:val="en-US" w:eastAsia="zh-CN"/>
              </w:rPr>
              <w:t>软件和信息技术服务业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经查询列入失信被执行人、重大税收违法失信主体、政府采购严重违法失信行为记录名单的投标人将被拒绝参与政府采购活动。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4" w:name="_Hlt68403820"/>
      <w:bookmarkEnd w:id="24"/>
      <w:bookmarkStart w:id="25" w:name="_Hlt68057669"/>
      <w:bookmarkEnd w:id="25"/>
      <w:bookmarkStart w:id="26" w:name="_Hlt74714665"/>
      <w:bookmarkEnd w:id="26"/>
      <w:bookmarkStart w:id="27" w:name="_Hlt74730295"/>
      <w:bookmarkEnd w:id="27"/>
      <w:bookmarkStart w:id="28" w:name="_Hlt68073093"/>
      <w:bookmarkEnd w:id="28"/>
      <w:bookmarkStart w:id="29" w:name="_Hlt68072990"/>
      <w:bookmarkEnd w:id="29"/>
      <w:bookmarkStart w:id="30" w:name="_Hlt75236101"/>
      <w:bookmarkEnd w:id="30"/>
      <w:bookmarkStart w:id="31" w:name="_Hlt74729768"/>
      <w:bookmarkEnd w:id="31"/>
      <w:bookmarkStart w:id="32" w:name="_Hlt74707468"/>
      <w:bookmarkEnd w:id="32"/>
      <w:bookmarkStart w:id="33" w:name="_Hlt75236011"/>
      <w:bookmarkEnd w:id="33"/>
      <w:bookmarkStart w:id="34" w:name="_Hlt68072998"/>
      <w:bookmarkEnd w:id="34"/>
      <w:bookmarkStart w:id="35" w:name="_Hlt75236290"/>
      <w:bookmarkEnd w:id="35"/>
      <w:bookmarkStart w:id="36" w:name="第三部分"/>
      <w:bookmarkStart w:id="37" w:name="_Toc164416483"/>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kinsoku/>
        <w:wordWrap w:val="0"/>
        <w:overflowPunct/>
        <w:topLinePunct w:val="0"/>
        <w:bidi w:val="0"/>
        <w:rPr>
          <w:rFonts w:hint="eastAsia" w:ascii="仿宋_GB2312" w:hAnsi="仿宋_GB2312" w:eastAsia="仿宋_GB2312" w:cs="仿宋_GB2312"/>
          <w:color w:val="auto"/>
          <w:highlight w:val="none"/>
        </w:rPr>
      </w:pPr>
    </w:p>
    <w:p>
      <w:pPr>
        <w:pStyle w:val="131"/>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1"/>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8"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8"/>
    <w:p>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9" w:name="_Toc81372776"/>
      <w:bookmarkStart w:id="40" w:name="_Toc81372953"/>
      <w:bookmarkStart w:id="41" w:name="_Toc84325929"/>
      <w:r>
        <w:rPr>
          <w:rFonts w:hint="eastAsia" w:ascii="仿宋_GB2312" w:hAnsi="仿宋_GB2312" w:eastAsia="仿宋_GB2312" w:cs="仿宋_GB2312"/>
          <w:b/>
          <w:color w:val="auto"/>
          <w:sz w:val="32"/>
          <w:szCs w:val="32"/>
          <w:highlight w:val="none"/>
        </w:rPr>
        <w:t>五、授予合同</w:t>
      </w:r>
    </w:p>
    <w:bookmarkEnd w:id="39"/>
    <w:bookmarkEnd w:id="40"/>
    <w:bookmarkEnd w:id="41"/>
    <w:p>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36"/>
    <w:bookmarkEnd w:id="37"/>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2" w:name="第五部分"/>
      <w:bookmarkStart w:id="43" w:name="_Toc86217003"/>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 w:hAnsi="仿宋" w:eastAsia="仿宋_GB2312" w:cs="仿宋"/>
          <w:b/>
          <w:color w:val="auto"/>
          <w:sz w:val="36"/>
          <w:szCs w:val="36"/>
          <w:highlight w:val="none"/>
          <w:lang w:eastAsia="zh-CN"/>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智慧医院提升建设开发服务配套保障项目（服务器等硬件）</w:t>
      </w:r>
    </w:p>
    <w:p>
      <w:pPr>
        <w:pStyle w:val="3"/>
        <w:pageBreakBefore w:val="0"/>
        <w:numPr>
          <w:ilvl w:val="0"/>
          <w:numId w:val="0"/>
        </w:numPr>
        <w:kinsoku/>
        <w:wordWrap/>
        <w:overflowPunct/>
        <w:topLinePunct w:val="0"/>
        <w:autoSpaceDE/>
        <w:autoSpaceDN/>
        <w:bidi w:val="0"/>
        <w:adjustRightInd/>
        <w:spacing w:line="360" w:lineRule="exact"/>
        <w:ind w:left="400" w:lef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rPr>
        <w:t>采购内容</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4346"/>
        <w:gridCol w:w="1324"/>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40" w:type="dxa"/>
            <w:tcBorders>
              <w:top w:val="single" w:color="auto" w:sz="4" w:space="0"/>
              <w:left w:val="single" w:color="auto" w:sz="4" w:space="0"/>
              <w:bottom w:val="single" w:color="auto" w:sz="4" w:space="0"/>
              <w:right w:val="single" w:color="auto" w:sz="4" w:space="0"/>
            </w:tcBorders>
            <w:vAlign w:val="center"/>
          </w:tcPr>
          <w:p>
            <w:pPr>
              <w:pStyle w:val="140"/>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4346" w:type="dxa"/>
            <w:tcBorders>
              <w:top w:val="single" w:color="auto" w:sz="4" w:space="0"/>
              <w:left w:val="nil"/>
              <w:bottom w:val="single" w:color="auto" w:sz="4" w:space="0"/>
              <w:right w:val="single" w:color="auto" w:sz="4" w:space="0"/>
            </w:tcBorders>
            <w:vAlign w:val="center"/>
          </w:tcPr>
          <w:p>
            <w:pPr>
              <w:pStyle w:val="140"/>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采购内容</w:t>
            </w:r>
          </w:p>
        </w:tc>
        <w:tc>
          <w:tcPr>
            <w:tcW w:w="1324" w:type="dxa"/>
            <w:tcBorders>
              <w:top w:val="single" w:color="auto" w:sz="4" w:space="0"/>
              <w:left w:val="nil"/>
              <w:bottom w:val="single" w:color="auto" w:sz="4" w:space="0"/>
              <w:right w:val="single" w:color="auto" w:sz="4" w:space="0"/>
            </w:tcBorders>
            <w:vAlign w:val="center"/>
          </w:tcPr>
          <w:p>
            <w:pPr>
              <w:pStyle w:val="140"/>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单位</w:t>
            </w:r>
          </w:p>
        </w:tc>
        <w:tc>
          <w:tcPr>
            <w:tcW w:w="1238" w:type="dxa"/>
            <w:tcBorders>
              <w:top w:val="single" w:color="auto" w:sz="4" w:space="0"/>
              <w:left w:val="nil"/>
              <w:bottom w:val="single" w:color="auto" w:sz="4" w:space="0"/>
              <w:right w:val="single" w:color="auto" w:sz="4" w:space="0"/>
            </w:tcBorders>
            <w:vAlign w:val="center"/>
          </w:tcPr>
          <w:p>
            <w:pPr>
              <w:pStyle w:val="140"/>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40" w:type="dxa"/>
            <w:tcBorders>
              <w:top w:val="single" w:color="auto" w:sz="4" w:space="0"/>
              <w:left w:val="single" w:color="auto" w:sz="4" w:space="0"/>
              <w:bottom w:val="single" w:color="auto" w:sz="4" w:space="0"/>
              <w:right w:val="single" w:color="auto" w:sz="4" w:space="0"/>
            </w:tcBorders>
            <w:vAlign w:val="center"/>
          </w:tcPr>
          <w:p>
            <w:pPr>
              <w:pStyle w:val="140"/>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4346" w:type="dxa"/>
            <w:tcBorders>
              <w:top w:val="single" w:color="auto" w:sz="4" w:space="0"/>
              <w:left w:val="nil"/>
              <w:bottom w:val="single" w:color="auto" w:sz="4" w:space="0"/>
              <w:right w:val="single" w:color="auto" w:sz="4" w:space="0"/>
            </w:tcBorders>
            <w:vAlign w:val="center"/>
          </w:tcPr>
          <w:p>
            <w:pPr>
              <w:pStyle w:val="140"/>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智慧医院提升建设开发服务配套保障项目（服务器等硬件）</w:t>
            </w:r>
          </w:p>
        </w:tc>
        <w:tc>
          <w:tcPr>
            <w:tcW w:w="1324" w:type="dxa"/>
            <w:tcBorders>
              <w:top w:val="single" w:color="auto" w:sz="4" w:space="0"/>
              <w:left w:val="nil"/>
              <w:bottom w:val="single" w:color="auto" w:sz="4" w:space="0"/>
              <w:right w:val="single" w:color="auto" w:sz="4" w:space="0"/>
            </w:tcBorders>
            <w:vAlign w:val="center"/>
          </w:tcPr>
          <w:p>
            <w:pPr>
              <w:pStyle w:val="140"/>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批</w:t>
            </w:r>
          </w:p>
        </w:tc>
        <w:tc>
          <w:tcPr>
            <w:tcW w:w="1238" w:type="dxa"/>
            <w:tcBorders>
              <w:top w:val="single" w:color="auto" w:sz="4" w:space="0"/>
              <w:left w:val="nil"/>
              <w:bottom w:val="single" w:color="auto" w:sz="4" w:space="0"/>
              <w:right w:val="single" w:color="auto" w:sz="4" w:space="0"/>
            </w:tcBorders>
            <w:vAlign w:val="center"/>
          </w:tcPr>
          <w:p>
            <w:pPr>
              <w:pStyle w:val="140"/>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bl>
    <w:p>
      <w:pPr>
        <w:pStyle w:val="3"/>
        <w:pageBreakBefore w:val="0"/>
        <w:numPr>
          <w:ilvl w:val="0"/>
          <w:numId w:val="0"/>
        </w:numPr>
        <w:kinsoku/>
        <w:wordWrap/>
        <w:overflowPunct/>
        <w:topLinePunct w:val="0"/>
        <w:autoSpaceDE/>
        <w:autoSpaceDN/>
        <w:bidi w:val="0"/>
        <w:adjustRightInd/>
        <w:spacing w:line="360" w:lineRule="exact"/>
        <w:ind w:left="400" w:lef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采购清单</w:t>
      </w:r>
    </w:p>
    <w:tbl>
      <w:tblPr>
        <w:tblStyle w:val="62"/>
        <w:tblW w:w="4998" w:type="pct"/>
        <w:tblInd w:w="0" w:type="dxa"/>
        <w:tblLayout w:type="autofit"/>
        <w:tblCellMar>
          <w:top w:w="0" w:type="dxa"/>
          <w:left w:w="108" w:type="dxa"/>
          <w:bottom w:w="0" w:type="dxa"/>
          <w:right w:w="108" w:type="dxa"/>
        </w:tblCellMar>
      </w:tblPr>
      <w:tblGrid>
        <w:gridCol w:w="1009"/>
        <w:gridCol w:w="2569"/>
        <w:gridCol w:w="1130"/>
        <w:gridCol w:w="1270"/>
        <w:gridCol w:w="1270"/>
        <w:gridCol w:w="1271"/>
      </w:tblGrid>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color w:val="auto"/>
                <w:kern w:val="0"/>
                <w:sz w:val="24"/>
                <w:szCs w:val="24"/>
                <w:highlight w:val="none"/>
                <w:lang w:bidi="ar"/>
              </w:rPr>
            </w:pPr>
            <w:r>
              <w:rPr>
                <w:rFonts w:hint="eastAsia" w:ascii="仿宋_GB2312" w:hAnsi="仿宋_GB2312" w:eastAsia="仿宋_GB2312" w:cs="仿宋_GB2312"/>
                <w:b/>
                <w:bCs/>
                <w:color w:val="auto"/>
                <w:kern w:val="0"/>
                <w:sz w:val="24"/>
                <w:szCs w:val="24"/>
                <w:highlight w:val="none"/>
                <w:lang w:bidi="ar"/>
              </w:rPr>
              <w:t>序号</w:t>
            </w:r>
          </w:p>
        </w:tc>
        <w:tc>
          <w:tcPr>
            <w:tcW w:w="1507"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color w:val="auto"/>
                <w:kern w:val="0"/>
                <w:sz w:val="24"/>
                <w:szCs w:val="24"/>
                <w:highlight w:val="none"/>
                <w:lang w:bidi="ar"/>
              </w:rPr>
            </w:pPr>
            <w:r>
              <w:rPr>
                <w:rFonts w:hint="eastAsia" w:ascii="仿宋_GB2312" w:hAnsi="仿宋_GB2312" w:eastAsia="仿宋_GB2312" w:cs="仿宋_GB2312"/>
                <w:b/>
                <w:bCs/>
                <w:color w:val="auto"/>
                <w:kern w:val="0"/>
                <w:sz w:val="24"/>
                <w:szCs w:val="24"/>
                <w:highlight w:val="none"/>
                <w:lang w:bidi="ar"/>
              </w:rPr>
              <w:t>设备名称</w:t>
            </w:r>
          </w:p>
        </w:tc>
        <w:tc>
          <w:tcPr>
            <w:tcW w:w="663"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color w:val="auto"/>
                <w:kern w:val="0"/>
                <w:sz w:val="24"/>
                <w:szCs w:val="24"/>
                <w:highlight w:val="none"/>
                <w:lang w:bidi="ar"/>
              </w:rPr>
            </w:pPr>
            <w:r>
              <w:rPr>
                <w:rFonts w:hint="eastAsia" w:ascii="仿宋_GB2312" w:hAnsi="仿宋_GB2312" w:eastAsia="仿宋_GB2312" w:cs="仿宋_GB2312"/>
                <w:b/>
                <w:bCs/>
                <w:color w:val="auto"/>
                <w:kern w:val="0"/>
                <w:sz w:val="24"/>
                <w:szCs w:val="24"/>
                <w:highlight w:val="none"/>
                <w:lang w:bidi="ar"/>
              </w:rPr>
              <w:t>数量</w:t>
            </w:r>
          </w:p>
        </w:tc>
        <w:tc>
          <w:tcPr>
            <w:tcW w:w="745"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color w:val="auto"/>
                <w:kern w:val="0"/>
                <w:sz w:val="24"/>
                <w:szCs w:val="24"/>
                <w:highlight w:val="none"/>
                <w:lang w:bidi="ar"/>
              </w:rPr>
            </w:pPr>
            <w:r>
              <w:rPr>
                <w:rFonts w:hint="eastAsia" w:ascii="仿宋_GB2312" w:hAnsi="仿宋_GB2312" w:eastAsia="仿宋_GB2312" w:cs="仿宋_GB2312"/>
                <w:b/>
                <w:bCs/>
                <w:color w:val="auto"/>
                <w:kern w:val="0"/>
                <w:sz w:val="24"/>
                <w:szCs w:val="24"/>
                <w:highlight w:val="none"/>
                <w:lang w:bidi="ar"/>
              </w:rPr>
              <w:t>单位</w:t>
            </w:r>
          </w:p>
        </w:tc>
        <w:tc>
          <w:tcPr>
            <w:tcW w:w="745"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分项预算</w:t>
            </w:r>
          </w:p>
        </w:tc>
        <w:tc>
          <w:tcPr>
            <w:tcW w:w="745"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合计</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HIS+EMR数据库服务器</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35</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70</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内网虚拟化平台(超融合)</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10</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12</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120</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超融合软件</w:t>
            </w:r>
          </w:p>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（核心产品）</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项</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72</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72</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4</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互联交换机</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5</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5</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双活存储</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45.5</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91</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6</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数据中心汇聚交换机</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16</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7</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光纤交换机</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5</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20</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边界防火墙</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13</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26</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9</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集成及服务</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项</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5</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5</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10</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智能自助机</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6</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12</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11</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视觉识别智慧结算台</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1.5</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1.5</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12</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视觉识别服务器</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4.2</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4.2</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13</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双面屏收银机</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14</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出餐小票打印机</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0.5</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0.5</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15</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国产数据库</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套</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8</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24</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16</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信创中间件</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套</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5</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15</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17</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备份容灾一体机</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台</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29</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29</w:t>
            </w:r>
          </w:p>
        </w:tc>
      </w:tr>
      <w:tr>
        <w:tblPrEx>
          <w:tblCellMar>
            <w:top w:w="0" w:type="dxa"/>
            <w:left w:w="108" w:type="dxa"/>
            <w:bottom w:w="0" w:type="dxa"/>
            <w:right w:w="108" w:type="dxa"/>
          </w:tblCellMar>
        </w:tblPrEx>
        <w:trPr>
          <w:trHeight w:val="567" w:hRule="atLeast"/>
        </w:trPr>
        <w:tc>
          <w:tcPr>
            <w:tcW w:w="592" w:type="pc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18</w:t>
            </w:r>
          </w:p>
        </w:tc>
        <w:tc>
          <w:tcPr>
            <w:tcW w:w="15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算力租用</w:t>
            </w:r>
          </w:p>
        </w:tc>
        <w:tc>
          <w:tcPr>
            <w:tcW w:w="6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12</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月</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3.5</w:t>
            </w:r>
          </w:p>
        </w:tc>
        <w:tc>
          <w:tcPr>
            <w:tcW w:w="7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42</w:t>
            </w:r>
          </w:p>
        </w:tc>
      </w:tr>
    </w:tbl>
    <w:p>
      <w:pPr>
        <w:pStyle w:val="3"/>
        <w:pageBreakBefore w:val="0"/>
        <w:numPr>
          <w:ilvl w:val="0"/>
          <w:numId w:val="0"/>
        </w:numPr>
        <w:kinsoku/>
        <w:wordWrap/>
        <w:overflowPunct/>
        <w:topLinePunct w:val="0"/>
        <w:autoSpaceDE/>
        <w:autoSpaceDN/>
        <w:bidi w:val="0"/>
        <w:adjustRightInd/>
        <w:spacing w:line="360" w:lineRule="exact"/>
        <w:ind w:left="400" w:lef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rPr>
        <w:t>技术要求</w:t>
      </w:r>
    </w:p>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HIS+EMR数据库服务器</w:t>
      </w:r>
    </w:p>
    <w:tbl>
      <w:tblPr>
        <w:tblStyle w:val="62"/>
        <w:tblW w:w="8587" w:type="dxa"/>
        <w:tblInd w:w="-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00"/>
        <w:gridCol w:w="1084"/>
        <w:gridCol w:w="1110"/>
        <w:gridCol w:w="2008"/>
        <w:gridCol w:w="3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指标分类</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一级指标</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二级指标</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59"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kern w:val="2"/>
                <w:sz w:val="24"/>
                <w:szCs w:val="24"/>
                <w:highlight w:val="none"/>
                <w:lang w:val="en-US" w:eastAsia="zh-CN" w:bidi="ar-SA"/>
              </w:rPr>
            </w:pPr>
          </w:p>
        </w:tc>
        <w:tc>
          <w:tcPr>
            <w:tcW w:w="1084"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CPU规格</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信息</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1.X86架构，配置≥4颗</w:t>
            </w:r>
            <w:r>
              <w:rPr>
                <w:rFonts w:hint="eastAsia" w:ascii="仿宋_GB2312" w:hAnsi="仿宋_GB2312" w:eastAsia="仿宋_GB2312" w:cs="仿宋_GB2312"/>
                <w:color w:val="auto"/>
                <w:sz w:val="24"/>
                <w:szCs w:val="24"/>
                <w:highlight w:val="none"/>
                <w:lang w:val="en-US" w:eastAsia="zh-CN"/>
              </w:rPr>
              <w:t>性能不低于Intel</w:t>
            </w:r>
            <w:r>
              <w:rPr>
                <w:rFonts w:hint="eastAsia" w:ascii="仿宋_GB2312" w:hAnsi="仿宋_GB2312" w:eastAsia="仿宋_GB2312" w:cs="仿宋_GB2312"/>
                <w:color w:val="auto"/>
                <w:sz w:val="24"/>
                <w:szCs w:val="24"/>
                <w:highlight w:val="none"/>
              </w:rPr>
              <w:t>至强</w:t>
            </w:r>
            <w:r>
              <w:rPr>
                <w:rFonts w:hint="eastAsia" w:ascii="仿宋_GB2312" w:hAnsi="仿宋_GB2312" w:eastAsia="仿宋_GB2312" w:cs="仿宋_GB2312"/>
                <w:color w:val="auto"/>
                <w:sz w:val="24"/>
                <w:szCs w:val="24"/>
                <w:highlight w:val="none"/>
                <w:lang w:val="en-US" w:eastAsia="zh-CN"/>
              </w:rPr>
              <w:t>Gold</w:t>
            </w:r>
            <w:r>
              <w:rPr>
                <w:rFonts w:hint="eastAsia" w:ascii="仿宋_GB2312" w:hAnsi="仿宋_GB2312" w:eastAsia="仿宋_GB2312" w:cs="仿宋_GB2312"/>
                <w:color w:val="auto"/>
                <w:sz w:val="24"/>
                <w:szCs w:val="24"/>
                <w:highlight w:val="none"/>
              </w:rPr>
              <w:t>处理器</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2.单颗CPU物理核心数≥</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核、主频≥2.</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0 GHz、末级缓存容量≥</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rPr>
              <w:t>M、线程数≥</w:t>
            </w:r>
            <w:r>
              <w:rPr>
                <w:rFonts w:hint="eastAsia" w:ascii="仿宋_GB2312" w:hAnsi="仿宋_GB2312" w:eastAsia="仿宋_GB2312" w:cs="仿宋_GB2312"/>
                <w:color w:val="auto"/>
                <w:sz w:val="24"/>
                <w:szCs w:val="24"/>
                <w:highlight w:val="none"/>
                <w:lang w:val="en-US" w:eastAsia="zh-CN"/>
              </w:rPr>
              <w:t>64</w:t>
            </w:r>
            <w:r>
              <w:rPr>
                <w:rFonts w:hint="eastAsia" w:ascii="仿宋_GB2312" w:hAnsi="仿宋_GB2312" w:eastAsia="仿宋_GB2312" w:cs="仿宋_GB2312"/>
                <w:color w:val="auto"/>
                <w:sz w:val="24"/>
                <w:szCs w:val="24"/>
                <w:highlight w:val="none"/>
              </w:rPr>
              <w:t>、热设计功耗≥</w:t>
            </w:r>
            <w:r>
              <w:rPr>
                <w:rFonts w:hint="eastAsia" w:ascii="仿宋_GB2312" w:hAnsi="仿宋_GB2312" w:eastAsia="仿宋_GB2312" w:cs="仿宋_GB2312"/>
                <w:color w:val="auto"/>
                <w:sz w:val="24"/>
                <w:szCs w:val="24"/>
                <w:highlight w:val="none"/>
                <w:lang w:val="en-US" w:eastAsia="zh-CN"/>
              </w:rPr>
              <w:t>250</w:t>
            </w:r>
            <w:r>
              <w:rPr>
                <w:rFonts w:hint="eastAsia" w:ascii="仿宋_GB2312" w:hAnsi="仿宋_GB2312" w:eastAsia="仿宋_GB2312" w:cs="仿宋_GB2312"/>
                <w:color w:val="auto"/>
                <w:sz w:val="24"/>
                <w:szCs w:val="24"/>
                <w:highlight w:val="none"/>
              </w:rPr>
              <w:t>W、支持内存的最高速率≥4800MT/s、通道数≥8、位宽≥64位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1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kern w:val="2"/>
                <w:sz w:val="24"/>
                <w:szCs w:val="24"/>
                <w:highlight w:val="none"/>
                <w:lang w:val="en-US" w:eastAsia="zh-CN" w:bidi="ar-SA"/>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主板规格</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★主板支持的CPU和内存情况</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主板支持所投CPU型号，内存支持≥64G DDR</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4800</w:t>
            </w:r>
            <w:r>
              <w:rPr>
                <w:rFonts w:hint="eastAsia" w:ascii="仿宋_GB2312" w:hAnsi="仿宋_GB2312" w:eastAsia="仿宋_GB2312" w:cs="仿宋_GB2312"/>
                <w:color w:val="auto"/>
                <w:sz w:val="24"/>
                <w:szCs w:val="24"/>
                <w:highlight w:val="none"/>
              </w:rPr>
              <w:t>MHz ,主板支持CPU≥4颗、内存数量</w:t>
            </w:r>
            <w:r>
              <w:rPr>
                <w:rFonts w:hint="eastAsia" w:ascii="仿宋_GB2312" w:hAnsi="仿宋_GB2312" w:eastAsia="仿宋_GB2312" w:cs="仿宋_GB2312"/>
                <w:color w:val="auto"/>
                <w:sz w:val="24"/>
                <w:szCs w:val="24"/>
                <w:highlight w:val="none"/>
                <w:lang w:val="en-US" w:eastAsia="zh-CN"/>
              </w:rPr>
              <w:t>最高</w:t>
            </w:r>
            <w:r>
              <w:rPr>
                <w:rFonts w:hint="eastAsia" w:ascii="仿宋_GB2312" w:hAnsi="仿宋_GB2312" w:eastAsia="仿宋_GB2312" w:cs="仿宋_GB2312"/>
                <w:color w:val="auto"/>
                <w:sz w:val="24"/>
                <w:szCs w:val="24"/>
                <w:highlight w:val="none"/>
              </w:rPr>
              <w:t>支持≥</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kern w:val="2"/>
                <w:sz w:val="24"/>
                <w:szCs w:val="24"/>
                <w:highlight w:val="none"/>
                <w:lang w:val="en-US" w:eastAsia="zh-CN" w:bidi="ar-SA"/>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主板内存槽数量</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主板内存槽位数量</w:t>
            </w:r>
            <w:r>
              <w:rPr>
                <w:rFonts w:hint="eastAsia" w:ascii="仿宋_GB2312" w:hAnsi="仿宋_GB2312" w:eastAsia="仿宋_GB2312" w:cs="仿宋_GB2312"/>
                <w:color w:val="auto"/>
                <w:sz w:val="24"/>
                <w:szCs w:val="24"/>
                <w:highlight w:val="none"/>
                <w:lang w:val="en-US" w:eastAsia="zh-CN"/>
              </w:rPr>
              <w:t>最高支持</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kern w:val="2"/>
                <w:sz w:val="24"/>
                <w:szCs w:val="24"/>
                <w:highlight w:val="none"/>
                <w:lang w:val="en-US" w:eastAsia="zh-CN" w:bidi="ar-SA"/>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主板存储接口</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 SATA、SAS、M.2、U.2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kern w:val="2"/>
                <w:sz w:val="24"/>
                <w:szCs w:val="24"/>
                <w:highlight w:val="none"/>
                <w:lang w:val="en-US" w:eastAsia="zh-CN" w:bidi="ar-SA"/>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★PCIe 插槽接口</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 PCIe</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.0 插槽，可支持向下兼容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★主板PCIe 插槽数量及规格</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PCIe </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.0 扩展插槽≥</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w:t>
            </w:r>
          </w:p>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★内存数量</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★内存规格</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≥64G DDR</w:t>
            </w:r>
            <w:r>
              <w:rPr>
                <w:rFonts w:hint="eastAsia" w:ascii="仿宋_GB2312" w:hAnsi="仿宋_GB2312" w:eastAsia="仿宋_GB2312" w:cs="仿宋_GB2312"/>
                <w:color w:val="auto"/>
                <w:sz w:val="24"/>
                <w:szCs w:val="24"/>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内存通道</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支持多个内存接口通道，每个通道可支持 1DPC 或 2DPC，当支持 2DPC 时，印制电路板上应具备插槽的序号标识，具体通道数应在随机文件中明确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restart"/>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存储规格</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★硬磁盘实配容量</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实配系统固态盘SSD单盘可用容量不小于</w:t>
            </w:r>
            <w:r>
              <w:rPr>
                <w:rFonts w:hint="eastAsia" w:ascii="仿宋_GB2312" w:hAnsi="仿宋_GB2312" w:eastAsia="仿宋_GB2312" w:cs="仿宋_GB2312"/>
                <w:color w:val="auto"/>
                <w:sz w:val="24"/>
                <w:szCs w:val="24"/>
                <w:highlight w:val="none"/>
                <w:lang w:val="en-US" w:eastAsia="zh-CN"/>
              </w:rPr>
              <w:t>960</w:t>
            </w:r>
            <w:r>
              <w:rPr>
                <w:rFonts w:hint="eastAsia" w:ascii="仿宋_GB2312" w:hAnsi="仿宋_GB2312" w:eastAsia="仿宋_GB2312" w:cs="仿宋_GB2312"/>
                <w:color w:val="auto"/>
                <w:sz w:val="24"/>
                <w:szCs w:val="24"/>
                <w:highlight w:val="none"/>
              </w:rPr>
              <w:t>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★硬盘接口类型</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对硬磁盘</w:t>
            </w:r>
            <w:r>
              <w:rPr>
                <w:rFonts w:hint="eastAsia" w:ascii="仿宋_GB2312" w:hAnsi="仿宋_GB2312" w:eastAsia="仿宋_GB2312" w:cs="仿宋_GB2312"/>
                <w:color w:val="auto"/>
                <w:sz w:val="24"/>
                <w:szCs w:val="24"/>
                <w:highlight w:val="none"/>
              </w:rPr>
              <w:t>提供SATA 3.0</w:t>
            </w:r>
            <w:r>
              <w:rPr>
                <w:rFonts w:hint="eastAsia" w:ascii="仿宋_GB2312" w:hAnsi="仿宋_GB2312" w:eastAsia="仿宋_GB2312" w:cs="仿宋_GB2312"/>
                <w:color w:val="auto"/>
                <w:sz w:val="24"/>
                <w:szCs w:val="24"/>
                <w:highlight w:val="none"/>
                <w:lang w:val="en-US" w:eastAsia="zh-CN"/>
              </w:rPr>
              <w:t>或SAS 3.0</w:t>
            </w:r>
            <w:r>
              <w:rPr>
                <w:rFonts w:hint="eastAsia" w:ascii="仿宋_GB2312" w:hAnsi="仿宋_GB2312" w:eastAsia="仿宋_GB2312" w:cs="仿宋_GB2312"/>
                <w:color w:val="auto"/>
                <w:sz w:val="24"/>
                <w:szCs w:val="24"/>
                <w:highlight w:val="none"/>
              </w:rPr>
              <w:t>及以上接口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★硬盘实配数量</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块企业级 SSD 盘，可实现互为备份。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★硬盘插槽数量及规格</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最高支持</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块内部硬盘架数；支持SAS/SATA/NVMe SSD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网络规格</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★网口速率和数量</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配置</w:t>
            </w:r>
            <w:r>
              <w:rPr>
                <w:rFonts w:hint="eastAsia" w:ascii="仿宋_GB2312" w:hAnsi="仿宋_GB2312" w:eastAsia="仿宋_GB2312" w:cs="仿宋_GB2312"/>
                <w:color w:val="auto"/>
                <w:sz w:val="24"/>
                <w:szCs w:val="24"/>
                <w:highlight w:val="none"/>
              </w:rPr>
              <w:t>≥4*千兆电口、≥2*2端口万兆光接口网卡(SFP+)（含光模块），≥2*1端口32Gb光纤通道HBA卡(带一个SFP+光模块)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★独立网卡接口类型</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支持RJ45/QSFP/SFP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★板载网卡接口类型</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支持RJ45/QSFP/SFP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外部接口规格</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显示接口类型应不少于 1 种，如： VGA、DP、HDMI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★USB 接口</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配备不少于2个USB3.0接口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w:t>
            </w:r>
          </w:p>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★电源冗余模式</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整机电源模块按 1+1 冗余或N+1 冗余配置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★电源模块数量</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≥2个交流电源</w:t>
            </w:r>
            <w:r>
              <w:rPr>
                <w:rFonts w:hint="eastAsia" w:ascii="仿宋_GB2312" w:hAnsi="仿宋_GB2312" w:eastAsia="仿宋_GB2312" w:cs="仿宋_GB2312"/>
                <w:color w:val="auto"/>
                <w:sz w:val="24"/>
                <w:szCs w:val="24"/>
                <w:highlight w:val="none"/>
                <w:lang w:val="en-US" w:eastAsia="zh-CN"/>
              </w:rPr>
              <w:t>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★电源功率</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提供220VAC/240HVDC交直流兼容电源 ，根据机房环境提供电源线；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★电源指示灯</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配备电源指示灯，指示待机、工作异常等状态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w:t>
            </w:r>
          </w:p>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★外观和结构</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a）服务器的零部件应紧固无松动，可插拔部件应可靠连接，开关、按钮和其它控制部件应灵活可靠，布局应方便使用；</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b）产品表面不应有明显的凹痕、划伤、裂缝、变形和污染等。表面涂层均匀，不应起泡、龟裂、脱落和磨损，金属零部件无锈蚀及其它机械损伤； </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c）产品表面说明功能的文字、符号和标志应清晰、端正且牢固；</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d）应在服务器的显著位置提供运行状态的指示功能，并在随机文件中明确具体含义；</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e）机架、机箱的尺寸应符合通用机柜的安装要求，插入总线插座的电路板接口外形尺寸应符合有关总线标准的规定，将机箱固定在机柜上，机箱底面最大下垂变形不得干涉相邻机体；</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f）2U机架式服务器; </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g）服务器尺寸具体要求在随机文件中明确。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★尺寸（高</w:t>
            </w:r>
          </w:p>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×宽×深）</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供应商给出产品尺寸；</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设计应遵循标准化、系列化的要求；</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机箱的内部结构符合通用部件的安装需要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★环境适应性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气候环境适应性应符合GB/T 9813.3 的有关规定，工作温度 10～35℃，贮存运输温度-40～55℃；工作相对湿度 35</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9"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wps1"/>
                          <pic:cNvPicPr>
                            <a:picLocks noChangeAspect="1"/>
                          </pic:cNvPicPr>
                        </pic:nvPicPr>
                        <pic:blipFill>
                          <a:blip r:embed="rId24"/>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～80 </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6"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wps2"/>
                          <pic:cNvPicPr>
                            <a:picLocks noChangeAspect="1"/>
                          </pic:cNvPicPr>
                        </pic:nvPicPr>
                        <pic:blipFill>
                          <a:blip r:embed="rId24"/>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，贮存运输相对湿度 20％～93</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4"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wps3"/>
                          <pic:cNvPicPr>
                            <a:picLocks noChangeAspect="1"/>
                          </pic:cNvPicPr>
                        </pic:nvPicPr>
                        <pic:blipFill>
                          <a:blip r:embed="rId24"/>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（40℃）；大气压86～106kPa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机械环境适应性应符合GB/T 9813.3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★噪声</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 的有关规定，在产品说明中给出具体测试值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1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w:t>
            </w:r>
          </w:p>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★机柜尺寸</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U机架式服务器，能安装于19英寸标准服务器机柜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w:t>
            </w:r>
          </w:p>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★主板外部接口种类</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支持USB、显示、管理等接口，如：VGA、DP、HDMI、USB3.0、PS/2 接口、BMC 管理端口等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★主板防烧板设计</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支持主板防烧板设计，保证电源故障后不扩散；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7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支持网络连接、网络访问、数据交换和网络管控功能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81"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CPU功能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★计算处理</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支持通用计算及虚拟化功能。处理器需集成整型计算单元、浮点计算单元、内存控制器、I/O 模块等，处理器与存储部件、网络部件、I/O 部件等组成计算系统，提供数据处理、网络接入等计算相关功能。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密码算法实现</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芯片应符合GM/T 0008 的相关规定，或芯片密码模块应符合GB/T 37092 或 GM/T 0028 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 功 能（若支持RAID卡）</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RAID卡RAID 级别支持</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配置≥ 1个 阵 列 卡 ， 配 置 </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G</w:t>
            </w:r>
            <w:r>
              <w:rPr>
                <w:rFonts w:hint="eastAsia" w:ascii="仿宋_GB2312" w:hAnsi="仿宋_GB2312" w:eastAsia="仿宋_GB2312" w:cs="仿宋_GB2312"/>
                <w:color w:val="auto"/>
                <w:sz w:val="24"/>
                <w:szCs w:val="24"/>
                <w:highlight w:val="none"/>
                <w:lang w:val="en-US" w:eastAsia="zh-CN"/>
              </w:rPr>
              <w:t xml:space="preserve">B 缓存 </w:t>
            </w:r>
            <w:r>
              <w:rPr>
                <w:rFonts w:hint="eastAsia" w:ascii="仿宋_GB2312" w:hAnsi="仿宋_GB2312" w:eastAsia="仿宋_GB2312" w:cs="仿宋_GB2312"/>
                <w:color w:val="auto"/>
                <w:sz w:val="24"/>
                <w:szCs w:val="24"/>
                <w:highlight w:val="none"/>
              </w:rPr>
              <w:t xml:space="preserve">SAS磁盘阵列控制器，支 持 Raid 0/1/10/5/50/6/60  。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w:t>
            </w:r>
          </w:p>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★电源热插拔</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整机电源模块应具备热插拔功能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★电源过流保护</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支持过流及短路保护的功能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w:t>
            </w:r>
          </w:p>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★散热方式</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支持风冷或液冷等散热方式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★其他功能</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autoSpaceDN/>
              <w:bidi w:val="0"/>
              <w:adjustRightInd/>
              <w:snapToGrid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a）支持关键部件冗余（包括电源、风扇等）；</w:t>
            </w:r>
          </w:p>
          <w:p>
            <w:pPr>
              <w:pStyle w:val="19"/>
              <w:pageBreakBefore w:val="0"/>
              <w:kinsoku/>
              <w:wordWrap/>
              <w:overflowPunct/>
              <w:topLinePunct w:val="0"/>
              <w:autoSpaceDE/>
              <w:autoSpaceDN/>
              <w:bidi w:val="0"/>
              <w:adjustRightInd/>
              <w:snapToGrid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b）支持熔断保护与恢复功能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43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管理系统功能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★BMC 固件基础功能</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1）支持DHCP 设置网络功能； </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2）支持静态IP 设置网络功能；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3）支持设备日志记录，包括但不限于登录日志、操作日志和报警日志等功能；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4）支持日志信息导出和记录删除功能；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5）支持通过管理接口向外输出准确的报警信息功能；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6）设备的BMC 管理软件应能够按报警的严重程度进行区分；</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7）支持IPMI2.0、SNMP 或Redfish 等接口功能；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8）支持键盘、鼠标和视频的重定向、文本控制台的重定向、远程虚拟媒体、高可靠的硬件监控和管理功能；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9)支持基于网络开启、关闭和重启设备的功能，并查询当前设备开机运行状态；</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10）支持故障提示功能，并可通过接口读取服务器故障信息；</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11）支持基于网络的固件更新功能， 包括BMC 和BIOS 等；</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12）支持基于网络安装操作系统的功能，并可通过网络控制台访问设备；</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13）支持通过本地的硬盘或光驱等存储设备，基于网络完成设备的操作系统安装功能；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14）支持通过浏览器打开管理界面并登录功能；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15）支持设置口令策略功能；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16）支持访问权限设置功能，并通过日志记录访问事件；</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17）支持对出厂默认的用户名及口令进行安全保护功能，并提供默认口令修改提示；</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18）支持读取设备主板的工作环境温度功能；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19）支持读取服务器CPU 等核心器件的温度功能；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20）支持通过外部管理工具进行 BMC参数设置的功能，并可基于网络通过外部管理工具对BMC 进行管理；</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21)应支持固件版本查询、固件升级</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22）支持基于网络实现开关机和复位控制的功能；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23）BMC 启动时间应不超过 180s，实现功能包括网络、IPMI、散热、传感器服务可用；</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24）支持BMC 固件设置的恢复出厂功能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43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★BIOS 固件基础功能</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a）支持查看固件版本、内存信息、主板信息、处理器信息和系统时间信息功能；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b）支持上电初始化界面显示 CPU 信息、内存信息、固件版本和部分快捷键信息功能；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c）支持设置界面中英文显示切换功能；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d）支持查看 PCIe 设备信息，SATA 设备信息功能；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e）支持操作系统安装和引导功能， 应并向操作系统提供计算机主板信息和服务接口；</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f）支持设置启动顺序，并按照设置的启动顺序启动功能；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g）支持安全启动功能；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h）支持设置口令、修改口令、验证口令功能；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i）支持板载显示控制或独立显卡的显示控制功能；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j）支持 RAID 识别和启动功能； </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k）支持串口重定向功能；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l）支持固件更新功能；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m）支持 BIOS 固件设置的恢复出厂功能；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n）支持网络引导启用和关闭功能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01"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★远程控制</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支持远程关机和重新启动功能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操作系统及驱动功能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★操作系统及驱动的升级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支持通过网络、闪存盘对操作系统、驱动进行升级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34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★操作系统功能</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a）支持访问控制、安全审计、网络接入鉴别等功能；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b)操作系统其他功能应满足操作系统政府采购需求标准相关要求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7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中文信息处理功能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 18030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7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固件安全要求</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★故障检测</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支持故障检测功能，可以检测到具体的FRU（内存、硬盘等）的故障并发出告警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系统安全要求</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★弱口令字典检查</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支持弱口令字典检查功能，出现在弱口令字典中的字符串不能被设置为用户口令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★白名单访问控制</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支持基于时间、IP 或  MAC 白名单访问控制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09"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★二次鉴别</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支持二次鉴别功能。对于用户配置、权限配置、公钥导入等重要的管理操作，已登录用户应通过二次鉴别后，才能执行操作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★密码证书安全加密存储</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支持对带外管理系统中的用户口令和证书等敏感信息进行加密存储，禁止使用私有的和业界已知不安全的密码算法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★敏感信息安全加密传输</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支持使用安全的传输加密协议（如SSH或HTTPS等）传输用户的敏感信息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43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信息安全要求</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★研发过程安全</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物理安全</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★物理安全</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安全要求应符合GB 4943.1 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限用物质的限量应符合GB/T 26572 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CPU性能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★CPU主频</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0GHz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 核数</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 末级缓存容量</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rPr>
              <w:t>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内存性能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w:t>
            </w:r>
          </w:p>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块容量</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单内存模块容量≥64GB，总内存≥1024GB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★内存速率</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4800</w:t>
            </w:r>
            <w:r>
              <w:rPr>
                <w:rFonts w:hint="eastAsia" w:ascii="仿宋_GB2312" w:hAnsi="仿宋_GB2312" w:eastAsia="仿宋_GB2312" w:cs="仿宋_GB2312"/>
                <w:color w:val="auto"/>
                <w:sz w:val="24"/>
                <w:szCs w:val="24"/>
                <w:highlight w:val="none"/>
              </w:rPr>
              <w:t>MT/s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网络性能</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★独立网卡速率</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≥10GE; HBA卡速率≥32Gb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★板载网卡速率</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 能耗</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★电源能耗</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 GB/T 9813.3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部件兼容性要求</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★内存兼容性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 3 种及以上厂商的内存产品，且均不低于产品支持的内存规格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★固态存储兼容性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 3 种或以上厂商的固态存储产品，且均不低于产品支持的固态存储设备规格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 卡兼容性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 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 卡兼容性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 卡应适配2种或以上厂商产品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网卡兼容性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★功能卡兼容性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内置或适配符合PCIe的功能卡，如：网络功能卡、存储功能卡及图形显示功能卡。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兼容多种主流生产商的外部设备，包括显示器、键盘、鼠标、闪存盘、移动硬盘、USB光驱及KVM等，要求使用不同厂商的外部设备时，系统均能正常识别和安装驱动。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软件兼容性</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★数据库兼容</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个及以上厂商的数据库产品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★中间件兼容</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个及以上厂商的中间件产品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★平台软件兼容</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个及以上厂商的大数据平台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★虚拟化软件兼容</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2 款及以上虚拟化软件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整机可靠性要求</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m1值（MTBF 的不可接受值）不得低于30000h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★风扇可靠性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风扇寿命应不低于 40000h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2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★部件可靠性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支持硬盘、电源、风扇热插拔(内置风扇除外)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包装及运输要求</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★标志、包装、运输和贮存</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 和商品包装政府采购需求标准的相关规定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5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a）提供电话、电子邮件、远程连接等多种形式服务；</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b）提供同城 4h、异地12h 技术响应服务，2 个工作日解决问题，对于未能解决的问题和故障应提供可行的升级方案，并提供周转设备；</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c）建立全国技术服务体系和服务团体，符合专业服务体系标准要求，提供原厂中文服务；</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d）服务周期内提供产品的维修、换件和升级服务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★培训服务</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供应商提供培训材料、产品手册、培训视频等培训相关内容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43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a）产品整机免费服务周期5年（含换件和维修）；</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b）设备停产后继续提供质量保障服务（含备品备件），服务终止时间与最后一批设备交付时间间隔不低于6年；</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c)产品停止服务时间应提前1年告知客户；</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d)产品发布日期需在随机文件中明确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服务工具要求</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★工具要求</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供应商提供设置服务器硬件、辅助操作系统安装等功能的辅助工具和管理软件。且随附软件应具有合法授权或版权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2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★辅助工具</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支持如下功能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a）本地的数据备份和还原功能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b）网络的数据备份和还原功能；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c）服务器操作系统的自动安装功能；</w:t>
            </w:r>
          </w:p>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d）服务器所配硬件需要的驱动程序和系统补丁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★驱动安装升级指引</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供应商提供出厂安装的配件所需的驱动程序，形式包括但不限于驱动光盘、驱动下载链接等。其他配件应提供指引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随机附开盖工具</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随服务器打包提供开机箱工具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★管理软件</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具备资源管理、系统管理、性能监控、健康监控、基于网络控制、报警设置功能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6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增值服务</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★厂家升级产品软件与扩容服务</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供应商提供原厂级的部件/软件产品升级和扩容能力5年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2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服务保障升级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供应商提供远程技术支持、软件授权服务、备件更换服务、现场支持服务5年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★提供上门服务</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提供5年上门</w:t>
            </w:r>
            <w:r>
              <w:rPr>
                <w:rFonts w:hint="eastAsia" w:ascii="仿宋_GB2312" w:hAnsi="仿宋_GB2312" w:eastAsia="仿宋_GB2312" w:cs="仿宋_GB2312"/>
                <w:color w:val="auto"/>
                <w:sz w:val="24"/>
                <w:szCs w:val="24"/>
                <w:highlight w:val="none"/>
                <w:lang w:val="en-US" w:eastAsia="zh-CN"/>
              </w:rPr>
              <w:t>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业务场景性能优化服务及整体架构升级服务</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供应商提供针对特定业务场景性能优化服务及整体架构升级服务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1110"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供应链质量</w:t>
            </w: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★抗干扰性</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当产品部件出现供应风险时，应通知客户并提供风险应对方案确保产品的服务保障，必要时应停止相关受影响产品的销售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numPr>
                <w:ilvl w:val="0"/>
                <w:numId w:val="1"/>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1084"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1110"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p>
        </w:tc>
        <w:tc>
          <w:tcPr>
            <w:tcW w:w="2008"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★供应能力证明</w:t>
            </w:r>
          </w:p>
        </w:tc>
        <w:tc>
          <w:tcPr>
            <w:tcW w:w="368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供应商提供供应链稳定承诺书，确保产品的部件在产品服务周期内稳定供货</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内网虚拟化平台</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超融合</w:t>
      </w:r>
      <w:r>
        <w:rPr>
          <w:rFonts w:hint="eastAsia" w:ascii="仿宋_GB2312" w:hAnsi="仿宋_GB2312" w:eastAsia="仿宋_GB2312" w:cs="仿宋_GB2312"/>
          <w:color w:val="auto"/>
          <w:sz w:val="24"/>
          <w:szCs w:val="24"/>
          <w:highlight w:val="none"/>
          <w:lang w:eastAsia="zh-CN"/>
        </w:rPr>
        <w:t>）</w:t>
      </w:r>
    </w:p>
    <w:tbl>
      <w:tblPr>
        <w:tblStyle w:val="62"/>
        <w:tblW w:w="52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260"/>
        <w:gridCol w:w="1186"/>
        <w:gridCol w:w="1994"/>
        <w:gridCol w:w="3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697"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指标分类</w:t>
            </w: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一级指标</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二级指标</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kern w:val="2"/>
                <w:sz w:val="24"/>
                <w:szCs w:val="24"/>
                <w:highlight w:val="none"/>
                <w:lang w:val="en-US" w:eastAsia="zh-CN" w:bidi="ar-SA"/>
              </w:rPr>
            </w:pPr>
          </w:p>
        </w:tc>
        <w:tc>
          <w:tcPr>
            <w:tcW w:w="697" w:type="pct"/>
            <w:vMerge w:val="restart"/>
            <w:tcBorders>
              <w:top w:val="single" w:color="auto" w:sz="4" w:space="0"/>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656" w:type="pct"/>
            <w:tcBorders>
              <w:top w:val="single" w:color="auto" w:sz="4" w:space="0"/>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CPU规格</w:t>
            </w:r>
          </w:p>
        </w:tc>
        <w:tc>
          <w:tcPr>
            <w:tcW w:w="1103" w:type="pct"/>
            <w:tcBorders>
              <w:top w:val="single" w:color="auto" w:sz="4" w:space="0"/>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★CPU信息</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配置≥2颗</w:t>
            </w:r>
            <w:r>
              <w:rPr>
                <w:rFonts w:hint="eastAsia" w:ascii="仿宋_GB2312" w:hAnsi="仿宋_GB2312" w:eastAsia="仿宋_GB2312" w:cs="仿宋_GB2312"/>
                <w:color w:val="auto"/>
                <w:sz w:val="24"/>
                <w:szCs w:val="24"/>
                <w:highlight w:val="none"/>
                <w:lang w:val="en-US" w:eastAsia="zh-CN"/>
              </w:rPr>
              <w:t>性能不低于</w:t>
            </w:r>
            <w:r>
              <w:rPr>
                <w:rFonts w:hint="eastAsia" w:ascii="仿宋_GB2312" w:hAnsi="仿宋_GB2312" w:eastAsia="仿宋_GB2312" w:cs="仿宋_GB2312"/>
                <w:color w:val="auto"/>
                <w:sz w:val="24"/>
                <w:szCs w:val="24"/>
                <w:highlight w:val="none"/>
                <w:lang w:val="zh-TW" w:eastAsia="zh-TW"/>
              </w:rPr>
              <w:t>Intel Xeon Gold 6342</w:t>
            </w:r>
            <w:r>
              <w:rPr>
                <w:rFonts w:hint="eastAsia" w:ascii="仿宋_GB2312" w:hAnsi="仿宋_GB2312" w:eastAsia="仿宋_GB2312" w:cs="仿宋_GB2312"/>
                <w:color w:val="auto"/>
                <w:sz w:val="24"/>
                <w:szCs w:val="24"/>
                <w:highlight w:val="none"/>
                <w:lang w:val="en-US" w:eastAsia="zh-CN"/>
              </w:rPr>
              <w:t xml:space="preserve"> CPU</w:t>
            </w:r>
            <w:r>
              <w:rPr>
                <w:rFonts w:hint="eastAsia" w:ascii="仿宋_GB2312" w:hAnsi="仿宋_GB2312" w:eastAsia="仿宋_GB2312" w:cs="仿宋_GB2312"/>
                <w:color w:val="auto"/>
                <w:sz w:val="24"/>
                <w:szCs w:val="24"/>
                <w:highlight w:val="none"/>
              </w:rPr>
              <w:t>处理器，支持多线程，单颗CPU物理核心数≥</w:t>
            </w: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核</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线程数</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48，</w:t>
            </w:r>
            <w:r>
              <w:rPr>
                <w:rFonts w:hint="eastAsia" w:ascii="仿宋_GB2312" w:hAnsi="仿宋_GB2312" w:eastAsia="仿宋_GB2312" w:cs="仿宋_GB2312"/>
                <w:color w:val="auto"/>
                <w:sz w:val="24"/>
                <w:szCs w:val="24"/>
                <w:highlight w:val="none"/>
              </w:rPr>
              <w:t>主频≥2.</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GHz</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末级缓存容量≥</w:t>
            </w:r>
            <w:r>
              <w:rPr>
                <w:rFonts w:hint="eastAsia" w:ascii="仿宋_GB2312" w:hAnsi="仿宋_GB2312" w:eastAsia="仿宋_GB2312" w:cs="仿宋_GB2312"/>
                <w:color w:val="auto"/>
                <w:sz w:val="24"/>
                <w:szCs w:val="24"/>
                <w:highlight w:val="none"/>
                <w:lang w:val="en-US" w:eastAsia="zh-CN"/>
              </w:rPr>
              <w:t>36</w:t>
            </w:r>
            <w:r>
              <w:rPr>
                <w:rFonts w:hint="eastAsia" w:ascii="仿宋_GB2312" w:hAnsi="仿宋_GB2312" w:eastAsia="仿宋_GB2312" w:cs="仿宋_GB2312"/>
                <w:color w:val="auto"/>
                <w:sz w:val="24"/>
                <w:szCs w:val="24"/>
                <w:highlight w:val="none"/>
              </w:rPr>
              <w:t>MB、TDP≥</w:t>
            </w:r>
            <w:r>
              <w:rPr>
                <w:rFonts w:hint="eastAsia" w:ascii="仿宋_GB2312" w:hAnsi="仿宋_GB2312" w:eastAsia="仿宋_GB2312" w:cs="仿宋_GB2312"/>
                <w:color w:val="auto"/>
                <w:sz w:val="24"/>
                <w:szCs w:val="24"/>
                <w:highlight w:val="none"/>
                <w:lang w:val="en-US" w:eastAsia="zh-CN"/>
              </w:rPr>
              <w:t>230</w:t>
            </w:r>
            <w:r>
              <w:rPr>
                <w:rFonts w:hint="eastAsia" w:ascii="仿宋_GB2312" w:hAnsi="仿宋_GB2312" w:eastAsia="仿宋_GB2312" w:cs="仿宋_GB2312"/>
                <w:color w:val="auto"/>
                <w:sz w:val="24"/>
                <w:szCs w:val="24"/>
                <w:highlight w:val="none"/>
              </w:rPr>
              <w:t>W</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最高内存频率≥</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00MHz</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主板规格</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★主板支持的CPU和内存情况</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w:t>
            </w:r>
            <w:r>
              <w:rPr>
                <w:rFonts w:hint="eastAsia" w:ascii="仿宋_GB2312" w:hAnsi="仿宋_GB2312" w:eastAsia="仿宋_GB2312" w:cs="仿宋_GB2312"/>
                <w:color w:val="auto"/>
                <w:sz w:val="24"/>
                <w:szCs w:val="24"/>
                <w:highlight w:val="none"/>
                <w:lang w:val="en-US" w:eastAsia="zh-CN"/>
              </w:rPr>
              <w:t>X</w:t>
            </w:r>
            <w:r>
              <w:rPr>
                <w:rFonts w:hint="eastAsia" w:ascii="仿宋_GB2312" w:hAnsi="仿宋_GB2312" w:eastAsia="仿宋_GB2312" w:cs="仿宋_GB2312"/>
                <w:color w:val="auto"/>
                <w:sz w:val="24"/>
                <w:szCs w:val="24"/>
                <w:highlight w:val="none"/>
              </w:rPr>
              <w:t>86架构CPU≥2颗、内存数量支持≥</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主板内存槽数量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主板内存槽位数量≥</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主板存储接口</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支持SATA、SAS、M.2、U.2，三种及以上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★PCIe插槽接口</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符合PCIe3.0插槽，可支持向下兼容至PCIe2.0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主板PCIe插槽数量及规格</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PCIe3.0扩展插槽≥</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板载网络接口</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若支持板载网络接口应不少于1个1GE网口；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主板OCP插槽数量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支持OCP2.0及以上插槽的数量不少于1个</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内存规格</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★内存数量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配置内存≥</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 xml:space="preserve">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★内存规格</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配置单条内存≥</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GB DDR</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 xml:space="preserve">00MHz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内存通道</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支持多个内存接口通道，每个通道可支持1DPC或2DPC，当支持2DPC时，印制电路板上应具备插槽的序号标识，具体通道数应在随机文件中明确</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存储规格</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硬盘类型</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可选SATA/SAS选件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硬磁盘实配容量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系统盘：≥</w:t>
            </w:r>
            <w:r>
              <w:rPr>
                <w:rFonts w:hint="eastAsia" w:ascii="仿宋_GB2312" w:hAnsi="仿宋_GB2312" w:eastAsia="仿宋_GB2312" w:cs="仿宋_GB2312"/>
                <w:color w:val="auto"/>
                <w:sz w:val="24"/>
                <w:szCs w:val="24"/>
                <w:highlight w:val="none"/>
                <w:lang w:val="en-US" w:eastAsia="zh-CN"/>
              </w:rPr>
              <w:t>48</w:t>
            </w:r>
            <w:r>
              <w:rPr>
                <w:rFonts w:hint="eastAsia" w:ascii="仿宋_GB2312" w:hAnsi="仿宋_GB2312" w:eastAsia="仿宋_GB2312" w:cs="仿宋_GB2312"/>
                <w:color w:val="auto"/>
                <w:sz w:val="24"/>
                <w:szCs w:val="24"/>
                <w:highlight w:val="none"/>
              </w:rPr>
              <w:t>0GB SSD硬盘，</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zh-TW" w:eastAsia="zh-CN"/>
              </w:rPr>
            </w:pPr>
            <w:r>
              <w:rPr>
                <w:rFonts w:hint="eastAsia" w:ascii="仿宋_GB2312" w:hAnsi="仿宋_GB2312" w:eastAsia="仿宋_GB2312" w:cs="仿宋_GB2312"/>
                <w:color w:val="auto"/>
                <w:sz w:val="24"/>
                <w:szCs w:val="24"/>
                <w:highlight w:val="none"/>
                <w:lang w:val="en-US" w:eastAsia="zh-CN"/>
              </w:rPr>
              <w:t>缓存盘：</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TW" w:eastAsia="zh-TW"/>
              </w:rPr>
              <w:t>1.92T</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lang w:val="zh-TW" w:eastAsia="zh-TW"/>
              </w:rPr>
              <w:t>NVME</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lang w:val="zh-TW" w:eastAsia="zh-TW"/>
              </w:rPr>
              <w:t>SSD</w:t>
            </w:r>
            <w:r>
              <w:rPr>
                <w:rFonts w:hint="eastAsia" w:ascii="仿宋_GB2312" w:hAnsi="仿宋_GB2312" w:eastAsia="仿宋_GB2312" w:cs="仿宋_GB2312"/>
                <w:color w:val="auto"/>
                <w:sz w:val="24"/>
                <w:szCs w:val="24"/>
                <w:highlight w:val="none"/>
                <w:lang w:val="zh-TW" w:eastAsia="zh-CN"/>
              </w:rPr>
              <w:t>，</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数据盘：≥</w:t>
            </w:r>
            <w:r>
              <w:rPr>
                <w:rFonts w:hint="eastAsia" w:ascii="仿宋_GB2312" w:hAnsi="仿宋_GB2312" w:eastAsia="仿宋_GB2312" w:cs="仿宋_GB2312"/>
                <w:color w:val="auto"/>
                <w:sz w:val="24"/>
                <w:szCs w:val="24"/>
                <w:highlight w:val="none"/>
                <w:lang w:val="en-US" w:eastAsia="zh-CN"/>
              </w:rPr>
              <w:t xml:space="preserve">3.84T SATA </w:t>
            </w:r>
            <w:r>
              <w:rPr>
                <w:rFonts w:hint="eastAsia" w:ascii="仿宋_GB2312" w:hAnsi="仿宋_GB2312" w:eastAsia="仿宋_GB2312" w:cs="仿宋_GB2312"/>
                <w:color w:val="auto"/>
                <w:sz w:val="24"/>
                <w:szCs w:val="24"/>
                <w:highlight w:val="none"/>
              </w:rPr>
              <w:t>SS</w:t>
            </w:r>
            <w:r>
              <w:rPr>
                <w:rFonts w:hint="eastAsia" w:ascii="仿宋_GB2312" w:hAnsi="仿宋_GB2312" w:eastAsia="仿宋_GB2312" w:cs="仿宋_GB2312"/>
                <w:color w:val="auto"/>
                <w:sz w:val="24"/>
                <w:szCs w:val="24"/>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硬盘接口类型</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提供SATA3.0及以上接口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★硬盘实配数量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ins w:id="0" w:author="ONE" w:date="2025-10-11T10:27:33Z"/>
                <w:rFonts w:hint="eastAsia" w:ascii="仿宋_GB2312" w:hAnsi="仿宋_GB2312" w:eastAsia="仿宋_GB2312" w:cs="仿宋_GB2312"/>
                <w:color w:val="auto"/>
                <w:sz w:val="24"/>
                <w:szCs w:val="24"/>
                <w:highlight w:val="none"/>
                <w:lang w:val="zh-TW" w:eastAsia="zh-TW"/>
              </w:rPr>
            </w:pPr>
            <w:r>
              <w:rPr>
                <w:rFonts w:hint="eastAsia" w:ascii="仿宋_GB2312" w:hAnsi="仿宋_GB2312" w:eastAsia="仿宋_GB2312" w:cs="仿宋_GB2312"/>
                <w:color w:val="auto"/>
                <w:sz w:val="24"/>
                <w:szCs w:val="24"/>
                <w:highlight w:val="none"/>
              </w:rPr>
              <w:t>系统盘≥2块</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zh-TW" w:eastAsia="zh-TW"/>
              </w:rPr>
              <w:t>1.92T</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lang w:val="zh-TW" w:eastAsia="zh-TW"/>
              </w:rPr>
              <w:t>NVME</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lang w:val="zh-TW" w:eastAsia="zh-TW"/>
              </w:rPr>
              <w:t>SSD</w:t>
            </w:r>
          </w:p>
          <w:p>
            <w:pPr>
              <w:pageBreakBefore w:val="0"/>
              <w:kinsoku/>
              <w:wordWrap/>
              <w:overflowPunct/>
              <w:topLinePunct w:val="0"/>
              <w:autoSpaceDE/>
              <w:autoSpaceDN/>
              <w:bidi w:val="0"/>
              <w:adjustRightInd/>
              <w:spacing w:line="360" w:lineRule="exact"/>
              <w:rPr>
                <w:ins w:id="1" w:author="ONE" w:date="2025-10-11T10:27:37Z"/>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缓存盘</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2块，3.84T  SATA SSD</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数据盘</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块</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★硬盘插槽数量及规格</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支持配置≥12块3.5寸硬盘，支持配置SATA和PCIeM.2选件，支持双MicroSD卡套件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网络规格</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★网口速率和数量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eastAsia="zh-CN"/>
              </w:rPr>
            </w:pPr>
            <w:bookmarkStart w:id="44" w:name="OLE_LINK12"/>
            <w:r>
              <w:rPr>
                <w:rFonts w:hint="eastAsia" w:ascii="仿宋_GB2312" w:hAnsi="仿宋_GB2312" w:eastAsia="仿宋_GB2312" w:cs="仿宋_GB2312"/>
                <w:color w:val="auto"/>
                <w:sz w:val="24"/>
                <w:szCs w:val="24"/>
                <w:highlight w:val="none"/>
              </w:rPr>
              <w:t>≥4个千兆RJ45网口、≥</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个万兆光口（带模块）</w:t>
            </w:r>
            <w:bookmarkEnd w:id="44"/>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TW" w:eastAsia="zh-TW"/>
              </w:rPr>
              <w:t>2</w:t>
            </w:r>
            <w:r>
              <w:rPr>
                <w:rFonts w:hint="eastAsia" w:ascii="仿宋_GB2312" w:hAnsi="仿宋_GB2312" w:eastAsia="仿宋_GB2312" w:cs="仿宋_GB2312"/>
                <w:color w:val="auto"/>
                <w:sz w:val="24"/>
                <w:szCs w:val="24"/>
                <w:highlight w:val="none"/>
                <w:lang w:val="en-US" w:eastAsia="zh-CN"/>
              </w:rPr>
              <w:t>个</w:t>
            </w:r>
            <w:r>
              <w:rPr>
                <w:rFonts w:hint="eastAsia" w:ascii="仿宋_GB2312" w:hAnsi="仿宋_GB2312" w:eastAsia="仿宋_GB2312" w:cs="仿宋_GB2312"/>
                <w:color w:val="auto"/>
                <w:sz w:val="24"/>
                <w:szCs w:val="24"/>
                <w:highlight w:val="none"/>
                <w:lang w:val="zh-TW" w:eastAsia="zh-TW"/>
              </w:rPr>
              <w:t>25G光口</w:t>
            </w:r>
            <w:r>
              <w:rPr>
                <w:rFonts w:hint="eastAsia" w:ascii="仿宋_GB2312" w:hAnsi="仿宋_GB2312" w:eastAsia="仿宋_GB2312" w:cs="仿宋_GB2312"/>
                <w:color w:val="auto"/>
                <w:sz w:val="24"/>
                <w:szCs w:val="24"/>
                <w:highlight w:val="none"/>
                <w:lang w:val="zh-TW" w:eastAsia="zh-CN"/>
              </w:rPr>
              <w:t>（</w:t>
            </w:r>
            <w:r>
              <w:rPr>
                <w:rFonts w:hint="eastAsia" w:ascii="仿宋_GB2312" w:hAnsi="仿宋_GB2312" w:eastAsia="仿宋_GB2312" w:cs="仿宋_GB2312"/>
                <w:color w:val="auto"/>
                <w:sz w:val="24"/>
                <w:szCs w:val="24"/>
                <w:highlight w:val="none"/>
                <w:lang w:val="en-US" w:eastAsia="zh-CN"/>
              </w:rPr>
              <w:t>带模块</w:t>
            </w:r>
            <w:r>
              <w:rPr>
                <w:rFonts w:hint="eastAsia" w:ascii="仿宋_GB2312" w:hAnsi="仿宋_GB2312" w:eastAsia="仿宋_GB2312" w:cs="仿宋_GB2312"/>
                <w:color w:val="auto"/>
                <w:sz w:val="24"/>
                <w:szCs w:val="24"/>
                <w:highlight w:val="none"/>
                <w:lang w:val="zh-TW"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独立网卡网口数量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≥4个千兆RJ45网口、≥</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个万兆光口</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TW" w:eastAsia="zh-TW"/>
              </w:rPr>
              <w:t>2</w:t>
            </w:r>
            <w:r>
              <w:rPr>
                <w:rFonts w:hint="eastAsia" w:ascii="仿宋_GB2312" w:hAnsi="仿宋_GB2312" w:eastAsia="仿宋_GB2312" w:cs="仿宋_GB2312"/>
                <w:color w:val="auto"/>
                <w:sz w:val="24"/>
                <w:szCs w:val="24"/>
                <w:highlight w:val="none"/>
                <w:lang w:val="en-US" w:eastAsia="zh-CN"/>
              </w:rPr>
              <w:t>个</w:t>
            </w:r>
            <w:r>
              <w:rPr>
                <w:rFonts w:hint="eastAsia" w:ascii="仿宋_GB2312" w:hAnsi="仿宋_GB2312" w:eastAsia="仿宋_GB2312" w:cs="仿宋_GB2312"/>
                <w:color w:val="auto"/>
                <w:sz w:val="24"/>
                <w:szCs w:val="24"/>
                <w:highlight w:val="none"/>
                <w:lang w:val="zh-TW" w:eastAsia="zh-TW"/>
              </w:rPr>
              <w:t>25G光口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外部接口规格</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显示接口类型应不少于1种，如：VGA、DP、HDMI等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★USB接口</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配备不少于</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个USB</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.0及以上接口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电源规格</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电源冗余模式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整机电源模块按1+1冗余或N+1冗余配置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★电源模块数量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★电源功率</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提供220VAC/240HVDC交直流兼容电源，根据机房环境提供电源线；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电源指示灯</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配备电源指示灯，指示待机、工作异常等状态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整机规格</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★外观和结构</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a）服务器的零部件应紧固无松动，可插拔部件应可靠连接，开关、按钮和其它控制部件应灵活可靠，布局应方便使用；</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b）产品表面不应有明显的凹痕、划伤、裂缝、变形和污染等。表面涂层均匀，不应起泡、龟裂、脱落和磨损，金属零部件无锈蚀及其它机械损伤；</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c）产品表面说明功能的文字、符号和标志应清晰、端正且牢固；</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d）应在服务器的显著位置提供运行状态的指示功能，并在随机文件中明确具体含义；</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e）机架、机箱的尺寸应符合通用机柜的安装要求，插入总线插座的电路板接口外形尺寸应符合有关总线标准的规定，将机箱固定在机柜上，机箱底面最大下垂变形不得干涉相邻机体；</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f）2U机架式双颗CPU服务器;</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g）服务器尺寸具体要求在随机文件中明确。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★尺寸（高×宽×深）</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设计应遵循标准化、系列化的要求；机箱的内部结构符合通用部件的安装需要，尺寸要求（高×宽×深）：≦</w:t>
            </w:r>
            <w:bookmarkStart w:id="45" w:name="OLE_LINK2"/>
            <w:bookmarkStart w:id="46" w:name="OLE_LINK1"/>
            <w:r>
              <w:rPr>
                <w:rFonts w:hint="eastAsia" w:ascii="仿宋_GB2312" w:hAnsi="仿宋_GB2312" w:eastAsia="仿宋_GB2312" w:cs="仿宋_GB2312"/>
                <w:color w:val="auto"/>
                <w:sz w:val="24"/>
                <w:szCs w:val="24"/>
                <w:highlight w:val="none"/>
              </w:rPr>
              <w:t>100mm x 500mm x 900mm。</w:t>
            </w:r>
            <w:bookmarkEnd w:id="45"/>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★环境适应性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气候环境适应性应符合GB/T 9813.3的有关规定，工作温度10～35℃，贮存运输温度-40～55℃；工作相对湿度35％～80％，贮存运输相对湿度20％～93％（40℃）；大气压86～106kPa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机械环境适应性应符合GB/T 9813.3的有关规定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★噪声</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9813.3的有关规定，在产品说明中给出具体测试值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机柜规格</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★机柜尺寸</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≦高</w:t>
            </w:r>
            <w:r>
              <w:rPr>
                <w:rFonts w:hint="eastAsia" w:ascii="仿宋_GB2312" w:hAnsi="仿宋_GB2312" w:eastAsia="仿宋_GB2312" w:cs="仿宋_GB2312"/>
                <w:color w:val="auto"/>
                <w:sz w:val="24"/>
                <w:szCs w:val="24"/>
                <w:highlight w:val="none"/>
              </w:rPr>
              <w:t xml:space="preserve">2000mm </w:t>
            </w:r>
            <w:r>
              <w:rPr>
                <w:rFonts w:hint="eastAsia" w:ascii="仿宋_GB2312" w:hAnsi="仿宋_GB2312" w:eastAsia="仿宋_GB2312" w:cs="仿宋_GB2312"/>
                <w:color w:val="auto"/>
                <w:sz w:val="24"/>
                <w:szCs w:val="24"/>
                <w:highlight w:val="none"/>
                <w:lang w:val="en-US" w:eastAsia="zh-CN"/>
              </w:rPr>
              <w:t>X</w:t>
            </w:r>
            <w:r>
              <w:rPr>
                <w:rFonts w:hint="eastAsia" w:ascii="仿宋_GB2312" w:hAnsi="仿宋_GB2312" w:eastAsia="仿宋_GB2312" w:cs="仿宋_GB2312"/>
                <w:color w:val="auto"/>
                <w:sz w:val="24"/>
                <w:szCs w:val="24"/>
                <w:highlight w:val="none"/>
              </w:rPr>
              <w:t xml:space="preserve">宽600mm </w:t>
            </w:r>
            <w:r>
              <w:rPr>
                <w:rFonts w:hint="eastAsia" w:ascii="仿宋_GB2312" w:hAnsi="仿宋_GB2312" w:eastAsia="仿宋_GB2312" w:cs="仿宋_GB2312"/>
                <w:color w:val="auto"/>
                <w:sz w:val="24"/>
                <w:szCs w:val="24"/>
                <w:highlight w:val="none"/>
                <w:lang w:val="en-US" w:eastAsia="zh-CN"/>
              </w:rPr>
              <w:t>X</w:t>
            </w:r>
            <w:r>
              <w:rPr>
                <w:rFonts w:hint="eastAsia" w:ascii="仿宋_GB2312" w:hAnsi="仿宋_GB2312" w:eastAsia="仿宋_GB2312" w:cs="仿宋_GB2312"/>
                <w:color w:val="auto"/>
                <w:sz w:val="24"/>
                <w:szCs w:val="24"/>
                <w:highlight w:val="none"/>
              </w:rPr>
              <w:t>深1200mm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主板功能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★主板外部接口种类</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支持USB、显示、管理等接口，如：VGA、DP、HDMI、USB3.0、BMC管理端口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主板防烧板设计</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支持主板防烧板设计，需保证电源故障后不扩散；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支持网络连接、网络访问、数据交换和网络管控功能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CPU功能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★计算处理</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支持通用计算及虚拟化功能。处理器需集成整型计算单元、浮点计算单元、内存控制器、I/O模块等，处理器与存储部件、网络部件、I/O部件等组成计算系统，提供数据处理、网络接入等计算相关功能。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★密码算法实现</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CPU芯片应符合GM/T 0008的相关规定，或芯片密码模块应符合GB/T 37092或GM/T 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RAID卡功能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RAID卡RAID级别支持</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w:t>
            </w:r>
            <w:r>
              <w:rPr>
                <w:rFonts w:hint="eastAsia" w:ascii="仿宋_GB2312" w:hAnsi="仿宋_GB2312" w:eastAsia="仿宋_GB2312" w:cs="仿宋_GB2312"/>
                <w:color w:val="auto"/>
                <w:sz w:val="24"/>
                <w:szCs w:val="24"/>
                <w:highlight w:val="none"/>
                <w:lang w:val="en-US" w:eastAsia="zh-CN"/>
              </w:rPr>
              <w:t>JBOD/</w:t>
            </w:r>
            <w:r>
              <w:rPr>
                <w:rFonts w:hint="eastAsia" w:ascii="仿宋_GB2312" w:hAnsi="仿宋_GB2312" w:eastAsia="仿宋_GB2312" w:cs="仿宋_GB2312"/>
                <w:color w:val="auto"/>
                <w:sz w:val="24"/>
                <w:szCs w:val="24"/>
                <w:highlight w:val="none"/>
              </w:rPr>
              <w:t>RAID0/1/10等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电源功能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★电源热插拔</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整机电源模块应具备热插拔功能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★电源过流保护</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支持过流及短路保护的功能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整机功能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★散热方式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支持风冷或液冷等散热方式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其他功能</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a）支持关键部件冗余（包括电源、风扇等）；</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b）支持熔断保护与恢复功能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restar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管理系统功能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★BMC固件基础功能</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1）支持DHCP设置网络功能；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2）支持静态IP设置网络功能；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3）支持设备日志记录，包括但不限于登录日志、操作日志和报警日志等功能；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4）支持日志信息导出和记录删除功能；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5）支持通过管理接口向外输出准确的报警信息功能；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6）设备的BMC管理软件应能够按报警的严重程度进行区分；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7）支持IPMI2.0、SNMP或Redfish等接口功能；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8）支持键盘、鼠标和视频的重定向、文本控制台的重定向、远程虚拟媒体、高可靠的硬件监控和管理功能；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9）支持基于网络开启、关闭和重启设备的功能，并查询当前设备开机运行状态；</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10）支持故障提示功能，并可通过接口读取服务器故障信息；</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11）支持基于网络的固件更新功能，包括BMC和BIOS等；</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12）支持基于网络安装操作系统的功能，并可通过网络控制台访问设备；</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13）支持通过本地的硬盘或光驱等存储设备，基于网络完成设备的操作系统安装功能；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14）支持通过浏览器打开管理界面并登录功能；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15）支持设置口令策略功能；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16）支持访问权限设置功能，并通过日志记录访问事件；</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17）支持对出厂默认的用户名及口令进行安全保护功能，并提供默认口令修改提示；</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18）支持读取设备主板的工作环境温度功能；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19）支持读取服务器CPU等核心器件的温度功能；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20）支持通过外部管理工具进行BMC参数设置的功能，并可基于网络通过外部管理工具对BMC进行管理；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21）应支持固件版本查询、固件升级</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22）支持基于网络实现开关机和复位控制的功能；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23）BMC启动时间应不超过180s，实现功能包括网络、IPMI、散热、传感器服务可用；</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24）支持BMC固件设置的恢复出厂功能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ind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BMC固件增强功能</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a）网络控制、安装提供图形访问界面网络；</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b）设备的BMC 管理软件界面显示报警信息，且能够按报警的严重程度进行区分；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c）Web GUI 采用BMC 端口直连，平均响应时间为不大于1s</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d）支持智能管理能力，具备支持3D形式展示各组件温度传感器的分布图，可直观体现服务器整体温感状态，如发生温度告警可快速定位到具体区域； </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e）USBWIFI：服务器支持外接USBWIFI模块，管理员可使用手机或PC通过无线登录BMC </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f）联合管理：BMC管理软件联合管理支持对周边伙伴设备的直接管理，简化服务器的统一管理，联合管理数量不低于200台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★BIOS固件基础功能</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a）支持查看固件版本、内存信息、主板信息、处理器信息和系统时间信息功能；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b）支持上电初始化界面显示CPU信息、内存信息、固件版本和部分快捷键信息功能；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c）支持设置界面中英文显示切换功能；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d）支持查看PCIe设备信息，SATA设备信息功能；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e）支持操作系统安装和引导功能，应并向操作系统提供计算机主板信息和服务接口；</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f）支持设置启动顺序，并按照设置的启动顺序启动功能；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g）支持安全启动功能；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h）支持设置口令、修改口令、验证口令功能；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i）支持板载显示控制或独立显卡的显示控制功能；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j）支持RAID识别和启动功能；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k）支持串口重定向功能；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l）支持固件更新功能；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m）支持BIOS固件设置的恢复出厂功能；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n）支持网络引导启用和关闭功能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BIOS固件增强功能</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BMC可以根据主机系统工作负载的特性，自动推荐和场景匹配的性能模板。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可通过BMC配置BIOS性能模板，实现利用预配置的配置文件，自动调优内部服务器资源，系统内置10种以上场景模板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★远程控制</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支持远程关机和重新启动功能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操作系统及驱动功能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★操作系统及驱动的升级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支持通过网络、闪存盘对操作系统、驱动进行升级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★操作系统功能</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rPr>
              <w:t xml:space="preserve">支持访问控制、安全审计、网络接入鉴别等功能； </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rPr>
              <w:t>操作系统其他功能应满足操作系统政府采购需求标准</w:t>
            </w:r>
            <w:r>
              <w:rPr>
                <w:rFonts w:hint="eastAsia" w:ascii="仿宋_GB2312" w:hAnsi="仿宋_GB2312" w:eastAsia="仿宋_GB2312" w:cs="仿宋_GB2312"/>
                <w:color w:val="auto"/>
                <w:sz w:val="24"/>
                <w:szCs w:val="24"/>
                <w:highlight w:val="none"/>
                <w:lang w:val="en-US" w:eastAsia="zh-CN"/>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中文信息处理功能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 18030的有关规定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jc w:val="center"/>
        </w:trPr>
        <w:tc>
          <w:tcPr>
            <w:tcW w:w="430" w:type="pct"/>
            <w:tcBorders>
              <w:top w:val="single" w:color="auto" w:sz="4" w:space="0"/>
              <w:left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kern w:val="2"/>
                <w:sz w:val="24"/>
                <w:szCs w:val="24"/>
                <w:highlight w:val="none"/>
                <w:lang w:val="en-US" w:eastAsia="zh-CN" w:bidi="ar-SA"/>
              </w:rPr>
            </w:pPr>
          </w:p>
        </w:tc>
        <w:tc>
          <w:tcPr>
            <w:tcW w:w="697"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固件安全要求</w:t>
            </w:r>
          </w:p>
        </w:tc>
        <w:tc>
          <w:tcPr>
            <w:tcW w:w="1103" w:type="pct"/>
            <w:tcBorders>
              <w:top w:val="single" w:color="auto" w:sz="4" w:space="0"/>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★故障检测</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支持故障检测功能，可以检测到具体的FRU（内存、硬盘等）的故障并发出告警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系统安全要求</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★弱口令字典检查</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支持弱口令字典检查功能，出现在弱口令字典中的字符串不能被设置为用户口令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★白名单访问控制</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支持基于时间、IP或MAC白名单访问控制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★二次鉴别</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支持二次鉴别功能。对于用户配置、权限配置、公钥导入等重要的管理操作，已登录用户应通过二次鉴别后，才能执行操作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★密码证书安全加密存储</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支持对带外管理系统中的用户口令和证书等敏感信息进行加密存储，禁止使用私有的和业界已知不安全的密码算法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★敏感信息安全加密传输</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支持使用安全的传输加密协议（如SSH或HTTPS等）传输用户的敏感信息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信息安全要求</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★研发过程安全</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物理安全</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★物理安全</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安全要求应符合GB 4943.1的规定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限用物质的限量应符合GB/T 26572的要求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restart"/>
            <w:tcBorders>
              <w:top w:val="single" w:color="auto" w:sz="4" w:space="0"/>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CPU性能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★CPU主频</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★单CPU核数</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单CPU末级缓存容量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36</w:t>
            </w:r>
            <w:r>
              <w:rPr>
                <w:rFonts w:hint="eastAsia" w:ascii="仿宋_GB2312" w:hAnsi="仿宋_GB2312" w:eastAsia="仿宋_GB2312" w:cs="仿宋_GB2312"/>
                <w:color w:val="auto"/>
                <w:sz w:val="24"/>
                <w:szCs w:val="24"/>
                <w:highlight w:val="none"/>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内存性能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单内存模块容量</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单内存模块容量≥</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内存速率</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网络性能</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独立网卡速率</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独立网卡1速率</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25GE；</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独立网卡2速率</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10GE；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板载网卡速率</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电源能耗</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★电源能耗</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部件兼容性要求</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内存兼容性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适配3种及以上厂商的内存产品，且均不低于产品支持的内存规格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固态存储兼容性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适配3种或以上厂商的固态存储产品，且均不低于产品支持的固态存储设备规格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HBA卡兼容性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RAID卡兼容性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网卡兼容性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★功能卡兼容性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内置或适配符合PCIe的功能卡，如：网络功能卡、存储功能卡及图形显示功能卡。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兼容多种主流生产商的外部设备，包括显示器、键盘、鼠标、闪存盘、移动硬盘、USB光驱及KVM等，要求使用不同厂商的外部设备时，系统均能正常识别和安装驱动。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软件兼容性</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数据库兼容</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中间件兼容</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兼容3个及以上厂商的中间件产品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平台软件兼容</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兼容3个及以上厂商的大数据平台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虚拟化软件兼容</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兼容2款及以上虚拟化软件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整机可靠性要求</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m1值（MTBF的不可接受值）不得低于30000h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风扇可靠性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风扇寿命应不低于40000h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★部件可靠性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支持硬盘、电源、风扇热插拔(内置风扇除外)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包装及运输要求</w:t>
            </w: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包装及运输要求</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★标志、包装、运输和贮存</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a）提供电话、电子邮件、远程连接等多种形式服务；</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b）提供同城4h、异地12h技术响应服务，2个工作日解决问题，对于未能解决的问题和故障应提供可行的升级方案，并提供周转设备；</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c）建立全国技术服务体系和服务团体，符合专业服务体系标准要求，提供原厂中文服务；</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d）服务周期内提供产品的维修、换件和升级服务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★培训服务</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a）产品整机免费服务周期</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年（含换件和维修）；</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b）设备停产后继续提供质量保障服务（含备品备件），服务终止时间与最后一批设备交付时间间隔不低于3年；</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c)产品停止服务时间应提前1年告知客户；</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d)产品发布日期需在随机文件中明确</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服务工具要求</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★工具要求</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供应商提供设置服务器硬件、辅助操作系统安装等功能的辅助工具和管理软件。且随附软件应具有合法授权或版权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辅助工具</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支持如下功能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a）本地的数据备份和还原功能；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b）网络的数据备份和还原功能；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c）服务器操作系统的自动安装功能；</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d）服务器所配硬件需要的驱动程序和系统补丁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★驱动安装升级指引</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供应商提供出厂安装的配件所需的驱动程序，形式包括但不限于驱动光盘、驱动下载链接等。其他配件应提供指引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随机附开盖工具</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随服务器打包提供开机箱工具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★管理软件</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具备资源管理、系统管理、性能监控、健康监控、基于网络控制、报警设置功能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增值服务</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厂家升级产品软件与扩容服务</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供应商提供原厂级的部件/软件产品升级和扩容能力</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服务保障升级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供应商提供远程技术支持、软件授权服务、备件更换服务、现场支持服务</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提供上门服务</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年原厂免费上门保修服务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业务场景性能优化服务及整体架构升级服务</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供应商提供针对特定业务场景性能优化服务及整体架构升级服务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供应链质量</w:t>
            </w: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bookmarkStart w:id="47" w:name="OLE_LINK3"/>
            <w:r>
              <w:rPr>
                <w:rFonts w:hint="eastAsia" w:ascii="仿宋_GB2312" w:hAnsi="仿宋_GB2312" w:eastAsia="仿宋_GB2312" w:cs="仿宋_GB2312"/>
                <w:color w:val="auto"/>
                <w:sz w:val="24"/>
                <w:szCs w:val="24"/>
                <w:highlight w:val="none"/>
              </w:rPr>
              <w:t>★</w:t>
            </w:r>
            <w:bookmarkEnd w:id="47"/>
            <w:r>
              <w:rPr>
                <w:rFonts w:hint="eastAsia" w:ascii="仿宋_GB2312" w:hAnsi="仿宋_GB2312" w:eastAsia="仿宋_GB2312" w:cs="仿宋_GB2312"/>
                <w:color w:val="auto"/>
                <w:sz w:val="24"/>
                <w:szCs w:val="24"/>
                <w:highlight w:val="none"/>
              </w:rPr>
              <w:t>抗干扰性</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当产品部件出现供应风险时，应通知客户并提供风险应对方案确保产品的服务保障，必要时应停止相关受影响产品的销售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pPr>
              <w:pageBreakBefore w:val="0"/>
              <w:numPr>
                <w:ilvl w:val="0"/>
                <w:numId w:val="2"/>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color w:val="auto"/>
                <w:sz w:val="24"/>
                <w:szCs w:val="24"/>
                <w:highlight w:val="none"/>
              </w:rPr>
            </w:pP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tc>
        <w:tc>
          <w:tcPr>
            <w:tcW w:w="1103"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★供应能力证明</w:t>
            </w:r>
          </w:p>
        </w:tc>
        <w:tc>
          <w:tcPr>
            <w:tcW w:w="211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供应商提供供应链稳定承诺书，确保产品的部件在产品服务周期内稳定供货</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jc w:val="left"/>
        <w:outlineLvl w:val="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3.超融合软件</w:t>
      </w:r>
    </w:p>
    <w:tbl>
      <w:tblPr>
        <w:tblStyle w:val="63"/>
        <w:tblW w:w="8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345"/>
        <w:gridCol w:w="6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45"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40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45"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超融合</w:t>
            </w:r>
            <w:r>
              <w:rPr>
                <w:rFonts w:hint="eastAsia" w:ascii="仿宋_GB2312" w:hAnsi="仿宋_GB2312" w:eastAsia="仿宋_GB2312" w:cs="仿宋_GB2312"/>
                <w:bCs/>
                <w:color w:val="auto"/>
                <w:sz w:val="24"/>
                <w:szCs w:val="24"/>
                <w:highlight w:val="none"/>
                <w:lang w:val="en-US" w:eastAsia="zh-CN"/>
              </w:rPr>
              <w:t>软件授权</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提供本次采购内网虚拟化平台（超融合）硬件所需的软件授权，包括计算虚拟化、网络虚拟化、存储虚拟化、存储虚拟化双活软件、CDP持续数据保护软件授权。提供不少于五年的软件升级。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超融合云管理平台</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支持大屏展示便于客户直观查看虚拟化资源池的使用情况和健康状态，包括集群资源情况，各主机资源使用情况，包括内存/CPU/磁盘使用趋势，以及集群故障与告警等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支持业务整体可靠性指标的集中展示，包括业务可靠性、平台可靠性和硬件可靠性，方便管理员能直观地掌握整个数据中心的可靠性状态。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计算机虚拟化</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要求服务器虚拟化按照物理服务器CPU颗数进行授权，每个节点提供</w:t>
            </w:r>
            <w:r>
              <w:rPr>
                <w:rFonts w:hint="eastAsia" w:ascii="仿宋_GB2312" w:hAnsi="仿宋_GB2312" w:eastAsia="仿宋_GB2312" w:cs="仿宋_GB2312"/>
                <w:bCs/>
                <w:color w:val="auto"/>
                <w:sz w:val="24"/>
                <w:szCs w:val="24"/>
                <w:highlight w:val="none"/>
                <w:lang w:val="en-US" w:eastAsia="zh-CN"/>
              </w:rPr>
              <w:t>≥</w:t>
            </w:r>
            <w:r>
              <w:rPr>
                <w:rFonts w:hint="eastAsia" w:ascii="仿宋_GB2312" w:hAnsi="仿宋_GB2312" w:eastAsia="仿宋_GB2312" w:cs="仿宋_GB2312"/>
                <w:bCs/>
                <w:color w:val="auto"/>
                <w:sz w:val="24"/>
                <w:szCs w:val="24"/>
                <w:highlight w:val="none"/>
              </w:rPr>
              <w:t>2</w:t>
            </w:r>
            <w:r>
              <w:rPr>
                <w:rFonts w:hint="eastAsia" w:ascii="仿宋_GB2312" w:hAnsi="仿宋_GB2312" w:eastAsia="仿宋_GB2312" w:cs="仿宋_GB2312"/>
                <w:bCs/>
                <w:color w:val="auto"/>
                <w:sz w:val="24"/>
                <w:szCs w:val="24"/>
                <w:highlight w:val="none"/>
                <w:lang w:val="zh-TW" w:eastAsia="zh-TW"/>
              </w:rPr>
              <w:t>颗正版CPU的服务器虚拟化授权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bCs/>
                <w:color w:val="auto"/>
                <w:sz w:val="24"/>
                <w:szCs w:val="24"/>
                <w:highlight w:val="none"/>
                <w:lang w:val="zh-TW" w:eastAsia="zh-TW"/>
              </w:rPr>
              <w:t>虚拟机迁移支持指定网口迁移、限制迁移速度、启用压缩传输，同时虚拟机迁移过程中如因数据写入量过大迁移不完，可支持强制切换操作。（</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bCs/>
                <w:color w:val="auto"/>
                <w:sz w:val="24"/>
                <w:szCs w:val="24"/>
                <w:highlight w:val="none"/>
                <w:lang w:val="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支持平台中的集群资源环境一键检测，对硬件健康、平台底层的虚拟化的运行状态和配置，进行多个维度进行检查，提供快速定位问题功能，确保系统最佳状态。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7</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bCs/>
                <w:color w:val="auto"/>
                <w:sz w:val="24"/>
                <w:szCs w:val="24"/>
                <w:highlight w:val="none"/>
                <w:lang w:val="zh-TW" w:eastAsia="zh-TW"/>
              </w:rPr>
              <w:t>物理硬件容易发生内存故障，为避免内存问题带来的宕机问题影响业务，要求超融合软件层面支持内存ECC自动纠错机制，当扫描到物理主机的内存条出现ECC CE、UE错误时，能够将对应内存空间进行隔离并告警故障内存条的槽位，减少内存问题对业务的影响</w:t>
            </w:r>
            <w:r>
              <w:rPr>
                <w:rFonts w:hint="eastAsia" w:ascii="仿宋_GB2312" w:hAnsi="仿宋_GB2312" w:eastAsia="仿宋_GB2312" w:cs="仿宋_GB2312"/>
                <w:bCs/>
                <w:color w:val="auto"/>
                <w:sz w:val="24"/>
                <w:szCs w:val="24"/>
                <w:highlight w:val="none"/>
                <w:lang w:val="zh-TW"/>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8</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0"/>
                <w:sz w:val="24"/>
                <w:szCs w:val="24"/>
                <w:highlight w:val="none"/>
              </w:rPr>
              <w:t>支持无代理跨物理主机的虚拟机USB映射，需要使用USB KEY时，无需在虚拟机上安装客户端插件，且虚拟机迁移到其它物理主机后，仍能正常使用迁移前所在物理主机上的USB资源。（</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bCs/>
                <w:color w:val="auto"/>
                <w:sz w:val="24"/>
                <w:szCs w:val="24"/>
                <w:highlight w:val="none"/>
                <w:lang w:val="zh-TW" w:eastAsia="zh-TW"/>
              </w:rPr>
              <w:t>超融合平台需支持在线升级不影响业务；为保证升级时间与步骤可控，升级过程中支持对升级节点进行升级顺序编排、升级暂停</w:t>
            </w:r>
            <w:r>
              <w:rPr>
                <w:rFonts w:hint="eastAsia" w:ascii="仿宋_GB2312" w:hAnsi="仿宋_GB2312" w:eastAsia="仿宋_GB2312" w:cs="仿宋_GB2312"/>
                <w:bCs/>
                <w:color w:val="auto"/>
                <w:sz w:val="24"/>
                <w:szCs w:val="24"/>
                <w:highlight w:val="none"/>
                <w:lang w:val="zh-TW"/>
              </w:rPr>
              <w:t>。</w:t>
            </w:r>
            <w:r>
              <w:rPr>
                <w:rFonts w:hint="eastAsia" w:ascii="仿宋_GB2312" w:hAnsi="仿宋_GB2312" w:eastAsia="仿宋_GB2312" w:cs="仿宋_GB2312"/>
                <w:bCs/>
                <w:color w:val="auto"/>
                <w:sz w:val="24"/>
                <w:szCs w:val="24"/>
                <w:highlight w:val="none"/>
                <w:lang w:val="zh-TW" w:eastAsia="zh-TW"/>
              </w:rPr>
              <w:t>（</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bCs/>
                <w:color w:val="auto"/>
                <w:sz w:val="24"/>
                <w:szCs w:val="24"/>
                <w:highlight w:val="none"/>
                <w:lang w:val="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10</w:t>
            </w:r>
          </w:p>
        </w:tc>
        <w:tc>
          <w:tcPr>
            <w:tcW w:w="1345" w:type="dxa"/>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由于医院核心业务数据安全性要求较高，数据不允许出现丢失，需要支持持续数据保护CDP功能，可设置RPO为1s或5s；无需在虚拟机内部安装插件即可实现，避免对虚拟机的稳定性和性能产生影响。本次要求</w:t>
            </w:r>
            <w:r>
              <w:rPr>
                <w:rFonts w:hint="eastAsia" w:ascii="仿宋_GB2312" w:hAnsi="仿宋_GB2312" w:eastAsia="仿宋_GB2312" w:cs="仿宋_GB2312"/>
                <w:color w:val="auto"/>
                <w:sz w:val="24"/>
                <w:szCs w:val="24"/>
                <w:highlight w:val="none"/>
                <w:lang w:val="zh-TW" w:eastAsia="zh-TW"/>
              </w:rPr>
              <w:t>提供</w:t>
            </w:r>
            <w:r>
              <w:rPr>
                <w:rFonts w:hint="eastAsia" w:ascii="仿宋_GB2312" w:hAnsi="仿宋_GB2312" w:eastAsia="仿宋_GB2312" w:cs="仿宋_GB2312"/>
                <w:color w:val="auto"/>
                <w:sz w:val="24"/>
                <w:szCs w:val="24"/>
                <w:highlight w:val="none"/>
              </w:rPr>
              <w:t>20个虚拟机的CDP授权</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网络虚拟化</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要求网络虚拟化按照物理服务器CPU颗数进行授权，每个节点提供</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bCs/>
                <w:color w:val="auto"/>
                <w:sz w:val="24"/>
                <w:szCs w:val="24"/>
                <w:highlight w:val="none"/>
              </w:rPr>
              <w:t>2</w:t>
            </w:r>
            <w:r>
              <w:rPr>
                <w:rFonts w:hint="eastAsia" w:ascii="仿宋_GB2312" w:hAnsi="仿宋_GB2312" w:eastAsia="仿宋_GB2312" w:cs="仿宋_GB2312"/>
                <w:bCs/>
                <w:color w:val="auto"/>
                <w:sz w:val="24"/>
                <w:szCs w:val="24"/>
                <w:highlight w:val="none"/>
                <w:lang w:val="zh-TW" w:eastAsia="zh-TW"/>
              </w:rPr>
              <w:t>颗正版CPU的网络虚拟化授权。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12</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为了提升部署效率，需要能够在图形化管理平台上，通过托、拉、拽方式完成虚拟网络拓扑创建，能够通过同一界面中的功能按键，实现虚拟网络连接、开启和关闭等操作。（提供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13</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由于数据中心内网络资源有限，要求网络虚拟化能够支持管理网、业务网、数据通信网（VXLAN）和存储网复用相同物理网口。网口复用后，支持对不同网络平面进行流量控制和VLAN隔离，为网络中的每个虚拟机提供内置的网络故障切换和负载均衡能力，实现更高的硬件可用性和容错能力</w:t>
            </w:r>
            <w:r>
              <w:rPr>
                <w:rFonts w:hint="eastAsia" w:ascii="仿宋_GB2312" w:hAnsi="仿宋_GB2312" w:eastAsia="仿宋_GB2312" w:cs="仿宋_GB2312"/>
                <w:bCs/>
                <w:color w:val="auto"/>
                <w:sz w:val="24"/>
                <w:szCs w:val="24"/>
                <w:highlight w:val="none"/>
                <w:lang w:val="zh-TW"/>
              </w:rPr>
              <w:t>。</w:t>
            </w:r>
            <w:r>
              <w:rPr>
                <w:rFonts w:hint="eastAsia" w:ascii="仿宋_GB2312" w:hAnsi="仿宋_GB2312" w:eastAsia="仿宋_GB2312" w:cs="仿宋_GB2312"/>
                <w:bCs/>
                <w:color w:val="auto"/>
                <w:sz w:val="24"/>
                <w:szCs w:val="24"/>
                <w:highlight w:val="none"/>
                <w:lang w:val="zh-TW" w:eastAsia="zh-TW"/>
              </w:rPr>
              <w:t>（</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14</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bCs/>
                <w:color w:val="auto"/>
                <w:kern w:val="0"/>
                <w:sz w:val="24"/>
                <w:szCs w:val="24"/>
                <w:highlight w:val="none"/>
              </w:rPr>
              <w:t>为了提升排障效率，获取可靠的网络连通性信息，要求支持跳转连通性探测页面，可以设置探测对象信息，包括网口、对象类型、IP地址，可以点击开始探测按钮查看探测页面信息，可以在网络连通性探测页面查看网络探测是否成功。（</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15</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存储虚拟化</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要求存储虚拟化按照物理服务器CPU颗数进行授权，每个节点提供</w:t>
            </w:r>
            <w:r>
              <w:rPr>
                <w:rFonts w:hint="eastAsia" w:ascii="仿宋_GB2312" w:hAnsi="仿宋_GB2312" w:eastAsia="仿宋_GB2312" w:cs="仿宋_GB2312"/>
                <w:bCs/>
                <w:color w:val="auto"/>
                <w:sz w:val="24"/>
                <w:szCs w:val="24"/>
                <w:highlight w:val="none"/>
                <w:lang w:val="en-US" w:eastAsia="zh-CN"/>
              </w:rPr>
              <w:t>≥</w:t>
            </w:r>
            <w:r>
              <w:rPr>
                <w:rFonts w:hint="eastAsia" w:ascii="仿宋_GB2312" w:hAnsi="仿宋_GB2312" w:eastAsia="仿宋_GB2312" w:cs="仿宋_GB2312"/>
                <w:bCs/>
                <w:color w:val="auto"/>
                <w:sz w:val="24"/>
                <w:szCs w:val="24"/>
                <w:highlight w:val="none"/>
              </w:rPr>
              <w:t>2</w:t>
            </w:r>
            <w:r>
              <w:rPr>
                <w:rFonts w:hint="eastAsia" w:ascii="仿宋_GB2312" w:hAnsi="仿宋_GB2312" w:eastAsia="仿宋_GB2312" w:cs="仿宋_GB2312"/>
                <w:bCs/>
                <w:color w:val="auto"/>
                <w:sz w:val="24"/>
                <w:szCs w:val="24"/>
                <w:highlight w:val="none"/>
                <w:lang w:val="zh-TW" w:eastAsia="zh-TW"/>
              </w:rPr>
              <w:t>颗正版CPU的存储虚拟化授权，为了保证后期低成本的存储扩容需求，要求不受硬盘容量限制。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16</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支持数据重建智能保护业务性能，可以对数据重建速度进行智能限速，避免数据重建过程中IO性能占用导致对业务的性能造成影响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17</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支持数据重建优先级调整，在故障数据重新恢复时，可由用户指定优先重建的虚拟机，保证重要的业务优先恢复数据的安全性</w:t>
            </w:r>
            <w:r>
              <w:rPr>
                <w:rFonts w:hint="eastAsia" w:ascii="仿宋_GB2312" w:hAnsi="仿宋_GB2312" w:eastAsia="仿宋_GB2312" w:cs="仿宋_GB2312"/>
                <w:bCs/>
                <w:color w:val="auto"/>
                <w:sz w:val="24"/>
                <w:szCs w:val="24"/>
                <w:highlight w:val="none"/>
                <w:lang w:val="zh-TW"/>
              </w:rPr>
              <w:t>。</w:t>
            </w:r>
            <w:r>
              <w:rPr>
                <w:rFonts w:hint="eastAsia" w:ascii="仿宋_GB2312" w:hAnsi="仿宋_GB2312" w:eastAsia="仿宋_GB2312" w:cs="仿宋_GB2312"/>
                <w:bCs/>
                <w:color w:val="auto"/>
                <w:sz w:val="24"/>
                <w:szCs w:val="24"/>
                <w:highlight w:val="none"/>
                <w:lang w:val="zh-TW" w:eastAsia="zh-TW"/>
              </w:rPr>
              <w:t>（提供带有CNAS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CMA标识的检测机构所出具的检测报告复印件）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18</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支持坏道修复功能，发现坏道后，主动修复坏道区域的数据，及时恢复数据副本的冗余性。当硬盘的坏道数过多，系统能自动将该盘的数据迁移至其他健康的硬盘上，保障数据的安全。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19</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zh-TW" w:eastAsia="zh-TW"/>
              </w:rPr>
              <w:t>硬件故障对平台影响较大，也会影响数据安全，为保障业务在硬件故障后尽快恢复冗余数据保障，支持进行数据重建操作，重建速率</w:t>
            </w:r>
            <w:r>
              <w:rPr>
                <w:rFonts w:hint="eastAsia" w:ascii="仿宋_GB2312" w:hAnsi="仿宋_GB2312" w:eastAsia="仿宋_GB2312" w:cs="仿宋_GB2312"/>
                <w:bCs/>
                <w:color w:val="auto"/>
                <w:sz w:val="24"/>
                <w:szCs w:val="24"/>
                <w:highlight w:val="none"/>
                <w:lang w:val="en-US" w:eastAsia="zh-CN"/>
              </w:rPr>
              <w:t>≥</w:t>
            </w:r>
            <w:r>
              <w:rPr>
                <w:rFonts w:hint="eastAsia" w:ascii="仿宋_GB2312" w:hAnsi="仿宋_GB2312" w:eastAsia="仿宋_GB2312" w:cs="仿宋_GB2312"/>
                <w:bCs/>
                <w:color w:val="auto"/>
                <w:sz w:val="24"/>
                <w:szCs w:val="24"/>
                <w:highlight w:val="none"/>
                <w:lang w:val="zh-TW" w:eastAsia="zh-TW"/>
              </w:rPr>
              <w:t>30分钟/TB；重建过程中可以查看数据重建任务列表信息，包括对象名称、对象类型、数据量和优先级等；支持点击操作中的优先级对数据重建进行优先重建（提供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20</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zh-TW" w:eastAsia="zh-TW"/>
              </w:rPr>
              <w:t>由于</w:t>
            </w:r>
            <w:r>
              <w:rPr>
                <w:rFonts w:hint="eastAsia" w:ascii="仿宋_GB2312" w:hAnsi="仿宋_GB2312" w:eastAsia="仿宋_GB2312" w:cs="仿宋_GB2312"/>
                <w:color w:val="auto"/>
                <w:sz w:val="24"/>
                <w:szCs w:val="24"/>
                <w:highlight w:val="none"/>
              </w:rPr>
              <w:t>医院业务非常重要，业务系统</w:t>
            </w:r>
            <w:r>
              <w:rPr>
                <w:rFonts w:hint="eastAsia" w:ascii="仿宋_GB2312" w:hAnsi="仿宋_GB2312" w:eastAsia="仿宋_GB2312" w:cs="仿宋_GB2312"/>
                <w:color w:val="auto"/>
                <w:sz w:val="24"/>
                <w:szCs w:val="24"/>
                <w:highlight w:val="none"/>
                <w:lang w:val="zh-TW" w:eastAsia="zh-TW"/>
              </w:rPr>
              <w:t>需要7*24小时持续提供业务，为了保障业务连续性，减少损失，</w:t>
            </w:r>
            <w:r>
              <w:rPr>
                <w:rFonts w:hint="eastAsia" w:ascii="仿宋_GB2312" w:hAnsi="仿宋_GB2312" w:eastAsia="仿宋_GB2312" w:cs="仿宋_GB2312"/>
                <w:color w:val="auto"/>
                <w:sz w:val="24"/>
                <w:szCs w:val="24"/>
                <w:highlight w:val="none"/>
              </w:rPr>
              <w:t>要求本次云平台支持存储双活，保障</w:t>
            </w:r>
            <w:r>
              <w:rPr>
                <w:rFonts w:hint="eastAsia" w:ascii="仿宋_GB2312" w:hAnsi="仿宋_GB2312" w:eastAsia="仿宋_GB2312" w:cs="仿宋_GB2312"/>
                <w:color w:val="auto"/>
                <w:sz w:val="24"/>
                <w:szCs w:val="24"/>
                <w:highlight w:val="none"/>
                <w:lang w:val="zh-TW" w:eastAsia="zh-TW"/>
              </w:rPr>
              <w:t>数据零丢失，业务分钟级别恢复，实现RPO=0的容灾效果。</w:t>
            </w:r>
            <w:r>
              <w:rPr>
                <w:rFonts w:hint="eastAsia" w:ascii="仿宋_GB2312" w:hAnsi="仿宋_GB2312" w:eastAsia="仿宋_GB2312" w:cs="仿宋_GB2312"/>
                <w:color w:val="auto"/>
                <w:sz w:val="24"/>
                <w:szCs w:val="24"/>
                <w:highlight w:val="none"/>
              </w:rPr>
              <w:t>并且</w:t>
            </w:r>
            <w:r>
              <w:rPr>
                <w:rFonts w:hint="eastAsia" w:ascii="仿宋_GB2312" w:hAnsi="仿宋_GB2312" w:eastAsia="仿宋_GB2312" w:cs="仿宋_GB2312"/>
                <w:color w:val="auto"/>
                <w:sz w:val="24"/>
                <w:szCs w:val="24"/>
                <w:highlight w:val="none"/>
                <w:lang w:val="zh-TW" w:eastAsia="zh-TW"/>
              </w:rPr>
              <w:t>为了保证容灾平台兼容性，提升容灾功能稳定性，要求本次配置同品牌原生延伸集群存储双活软件</w:t>
            </w:r>
            <w:r>
              <w:rPr>
                <w:rFonts w:hint="eastAsia" w:ascii="仿宋_GB2312" w:hAnsi="仿宋_GB2312" w:eastAsia="仿宋_GB2312" w:cs="仿宋_GB2312"/>
                <w:color w:val="auto"/>
                <w:sz w:val="24"/>
                <w:szCs w:val="24"/>
                <w:highlight w:val="none"/>
                <w:lang w:val="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21</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智能监控</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为方便运维管理员第一时间监控感知风险，提供智能运维管理平台，可通过本地部署的代理组件，对超融合的软硬件指标进行监控、检测和分析，并在智能运维平台输出相应告警信息，且可以及时同步到移动端应用小程序，用户可通过移动端小程序查看业务拨测情况以及用户资源（包括云主机、服务器、资源池）的监控指标信息。（</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22</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提供服务器和虚拟机监控能力，通过对系统、进程、CPU、内存、磁盘、磁盘IO、网络等多个监控指标对服务器使用阈值进行告警，快速定位服务器以及虚拟机性能瓶颈及可靠性问题。（</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color w:val="auto"/>
                <w:kern w:val="0"/>
                <w:sz w:val="24"/>
                <w:szCs w:val="24"/>
                <w:highlight w:val="none"/>
              </w:rPr>
              <w:t>）</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互联交换机</w:t>
      </w:r>
    </w:p>
    <w:tbl>
      <w:tblPr>
        <w:tblStyle w:val="63"/>
        <w:tblW w:w="8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345"/>
        <w:gridCol w:w="6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45"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40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交换机性能</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交换容量≥8Tbps/128Tbps；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包转发率≥3000Mpps；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端口类型</w:t>
            </w:r>
          </w:p>
        </w:tc>
        <w:tc>
          <w:tcPr>
            <w:tcW w:w="0" w:type="auto"/>
            <w:vAlign w:val="center"/>
          </w:tcPr>
          <w:p>
            <w:pPr>
              <w:pStyle w:val="257"/>
              <w:pageBreakBefore w:val="0"/>
              <w:kinsoku/>
              <w:wordWrap/>
              <w:overflowPunct/>
              <w:topLinePunct w:val="0"/>
              <w:autoSpaceDE/>
              <w:autoSpaceDN/>
              <w:bidi w:val="0"/>
              <w:adjustRightInd/>
              <w:spacing w:line="360" w:lineRule="exact"/>
              <w:ind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10G/25G SFP28端口≥48个，40G/100G QSFP28光口≥8个；Console口≥1个；Manage口≥1个；USB端口≥1个。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冗余性</w:t>
            </w:r>
          </w:p>
        </w:tc>
        <w:tc>
          <w:tcPr>
            <w:tcW w:w="0" w:type="auto"/>
            <w:vAlign w:val="center"/>
          </w:tcPr>
          <w:p>
            <w:pPr>
              <w:pStyle w:val="257"/>
              <w:pageBreakBefore w:val="0"/>
              <w:kinsoku/>
              <w:wordWrap/>
              <w:overflowPunct/>
              <w:topLinePunct w:val="0"/>
              <w:autoSpaceDE/>
              <w:autoSpaceDN/>
              <w:bidi w:val="0"/>
              <w:adjustRightInd/>
              <w:spacing w:line="360" w:lineRule="exact"/>
              <w:ind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为了提高设备可靠性，支持模块化可插拔双电源，风扇模块≥5个。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整机功耗</w:t>
            </w:r>
          </w:p>
        </w:tc>
        <w:tc>
          <w:tcPr>
            <w:tcW w:w="0" w:type="auto"/>
            <w:vAlign w:val="center"/>
          </w:tcPr>
          <w:p>
            <w:pPr>
              <w:pStyle w:val="257"/>
              <w:pageBreakBefore w:val="0"/>
              <w:kinsoku/>
              <w:wordWrap/>
              <w:overflowPunct/>
              <w:topLinePunct w:val="0"/>
              <w:autoSpaceDE/>
              <w:autoSpaceDN/>
              <w:bidi w:val="0"/>
              <w:adjustRightInd/>
              <w:spacing w:line="360" w:lineRule="exact"/>
              <w:ind w:firstLine="0" w:firstLineChars="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整机功耗≤450W；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二层功能</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支持MAC地址≥160K；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7</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支持MAC地址自动学习；支持源MAC地址过滤；支持接口MAC地址学习个数限制；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8</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支持4K个VLAN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支持IGMP v1/v2/v3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10</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支持STP、RSTP、MSTP协议；</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bCs/>
                <w:color w:val="auto"/>
                <w:sz w:val="24"/>
                <w:szCs w:val="24"/>
                <w:highlight w:val="none"/>
                <w:lang w:val="zh-TW"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支持端口聚合，支持手工和静态LACP；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12</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三层功能</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支持静态路由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13</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支持DHCP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14</w:t>
            </w:r>
          </w:p>
        </w:tc>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安全特性</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sz w:val="24"/>
                <w:szCs w:val="24"/>
                <w:highlight w:val="none"/>
              </w:rPr>
              <w:t>支持防网关ARP欺骗，支持端口保护、隔离、防止ARP泛洪攻击功能；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15</w:t>
            </w:r>
          </w:p>
        </w:tc>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节能</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支持IEEE 802.3az 标准的 EEE节能技术：当EEE使能时，从而大幅度的减小端口在该阶段的功耗，达到了节能的目的。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16</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虚拟化</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支持堆叠技术；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17</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sz w:val="24"/>
                <w:szCs w:val="24"/>
                <w:highlight w:val="none"/>
              </w:rPr>
              <w:t>支持M-LAG技术，跨设备链路聚合（非堆叠技术实现），要求配对的设备有独立的控制平面，</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18</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管理维护</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sz w:val="24"/>
                <w:szCs w:val="24"/>
                <w:highlight w:val="none"/>
              </w:rPr>
              <w:t>支持零配置上线，支持二层广播自动发现网管中心平台；支持配置静态IP地址三层发现网管中心平台；支持DHCP Option43方式发现网管中心平台；支持DNS域名发现网管中心平台；</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19</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支持通过网管中心平台一键替换“按钮”即可完成故障设备替换；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20</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安全防护</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支持在交换机上创建东西向安全策略，实现全网安全风险拦截；</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21</w:t>
            </w:r>
          </w:p>
        </w:tc>
        <w:tc>
          <w:tcPr>
            <w:tcW w:w="1345" w:type="dxa"/>
            <w:vMerge w:val="continue"/>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为提高系统兼容性对接，需支持联动第三方安全设备或平台，通过联动实现从系统及接入层交换机对风险终端MAC地址进行封堵；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22</w:t>
            </w:r>
          </w:p>
        </w:tc>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配件</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配置</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24个25G多模模块，</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2根3米40G堆叠线缆。</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双活存储</w:t>
      </w:r>
    </w:p>
    <w:tbl>
      <w:tblPr>
        <w:tblStyle w:val="63"/>
        <w:tblW w:w="8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345"/>
        <w:gridCol w:w="6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45"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40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45" w:type="dxa"/>
            <w:vMerge w:val="restart"/>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架构</w:t>
            </w:r>
          </w:p>
        </w:tc>
        <w:tc>
          <w:tcPr>
            <w:tcW w:w="6403" w:type="dxa"/>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双控存储，控制器要求采用Active-Active架构，LUN不归属于某一个控制器，业务负载均衡到2个控制器，业务运行过程中，每个控制器的IOPS和CPU利用率差异不超过10%，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aps w:val="0"/>
                <w:color w:val="auto"/>
                <w:spacing w:val="0"/>
                <w:sz w:val="24"/>
                <w:szCs w:val="24"/>
                <w:highlight w:val="none"/>
                <w:shd w:val="clear" w:fill="FFFFFF"/>
              </w:rPr>
              <w:t>★</w:t>
            </w:r>
            <w:r>
              <w:rPr>
                <w:rFonts w:hint="eastAsia" w:ascii="仿宋_GB2312" w:hAnsi="仿宋_GB2312" w:eastAsia="仿宋_GB2312" w:cs="仿宋_GB2312"/>
                <w:i w:val="0"/>
                <w:iCs w:val="0"/>
                <w:color w:val="auto"/>
                <w:kern w:val="0"/>
                <w:sz w:val="24"/>
                <w:szCs w:val="24"/>
                <w:highlight w:val="none"/>
                <w:u w:val="none"/>
                <w:lang w:val="en-US" w:eastAsia="zh-CN" w:bidi="ar"/>
              </w:rPr>
              <w:t>所投存储必须是全闪存储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SAN和NAS一体化存储，配置IP SAN和FC SAN协议，不需额外配置NAS网关，支持SAN和NAS共资源池，无需独立分配。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采用2U盘控一体架构，控制器框提供≥25个NVMe SSD硬盘槽位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采用多控（所有控制器）高速互联架构，所有控制器互联协议采用PCI-E/IB/RDMA等协议，非FC、IP联邦。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前端采用基于FC或者RDMA的NVMe协议，后端支持基于RDMA或者PCI-E的NVMe协议，支持端到端NVMe架构。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7</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支持无中断升级，采用模块化软件架构设计，超过90%的组件用户态，升级无需重启控制器。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8</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支持单链路软件升级，升级过程IO跌零≤1s。</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稳定时延≤0.5ms，包括开启增值功能的情况下，包括开启快照等功能(不少于3个)。</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10</w:t>
            </w:r>
          </w:p>
        </w:tc>
        <w:tc>
          <w:tcPr>
            <w:tcW w:w="1345" w:type="dxa"/>
            <w:vMerge w:val="restart"/>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配置</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Cs/>
                <w:i w:val="0"/>
                <w:iCs w:val="0"/>
                <w:caps w:val="0"/>
                <w:color w:val="auto"/>
                <w:spacing w:val="0"/>
                <w:sz w:val="24"/>
                <w:szCs w:val="24"/>
                <w:highlight w:val="none"/>
                <w:shd w:val="clear"/>
                <w:lang w:val="zh-TW" w:eastAsia="zh-TW"/>
              </w:rPr>
              <w:t>★实际配置≥2个控制器，要求每个控制器配置≥1 颗成熟稳定的国产品牌自主研发多核处理器，单颗处理器物理核数≥32 核，基准主频≥2.6GHz。</w:t>
            </w:r>
            <w:r>
              <w:rPr>
                <w:rFonts w:hint="eastAsia" w:ascii="仿宋_GB2312" w:hAnsi="仿宋_GB2312" w:eastAsia="仿宋_GB2312" w:cs="仿宋_GB2312"/>
                <w:bCs/>
                <w:color w:val="auto"/>
                <w:sz w:val="24"/>
                <w:szCs w:val="24"/>
                <w:highlight w:val="none"/>
                <w:lang w:val="zh-TW" w:eastAsia="zh-TW"/>
              </w:rPr>
              <w:t>要求配置</w:t>
            </w:r>
            <w:r>
              <w:rPr>
                <w:rFonts w:hint="eastAsia" w:ascii="仿宋_GB2312" w:hAnsi="仿宋_GB2312" w:eastAsia="仿宋_GB2312" w:cs="仿宋_GB2312"/>
                <w:bCs/>
                <w:i w:val="0"/>
                <w:iCs w:val="0"/>
                <w:color w:val="auto"/>
                <w:kern w:val="2"/>
                <w:sz w:val="24"/>
                <w:szCs w:val="24"/>
                <w:highlight w:val="none"/>
                <w:u w:val="none"/>
                <w:lang w:val="zh-TW" w:eastAsia="zh-TW" w:bidi="ar"/>
              </w:rPr>
              <w:t>系统内总一级缓存容量配置≥256GB，且任意控制器一级缓存容量≥128GB（不含任何性能加速模块、FlashCache、PAM卡，SSD Cache、SCM等）。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配置≥8*16Gbps FC接口（满配模块），配置≥8*1Gb ETH接口，配置≥8*10Gbps Ethernet接口（满配模块）。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12</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最大支持磁盘插槽个数≥800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13</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配置≥10个3.84TB企业级双端口NVMe TLC SSD硬盘。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14</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支持RAID-TP，在同一个RAID组内容忍任意3盘同时失效，数据不丢&amp;不中断业务。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15</w:t>
            </w:r>
          </w:p>
        </w:tc>
        <w:tc>
          <w:tcPr>
            <w:tcW w:w="1345" w:type="dxa"/>
            <w:vMerge w:val="restart"/>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软件特性</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配置Qos功能，支持按照LUN、LUN组和主机的方式进行流量控制。提供上限控制和下限保障两种QoS策略，分别都支持从IOPS和带宽两个维度进行配置。同时上限控制策略支持burst配置，下限保障策略支持时延配置。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16</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配置ROW无损快照功能，支持单LUN ≥6万个快照，系统≥100万个快照；系统提供至少每3秒内做一次快照备份，恢复任意时间点快照，其他时间点快照不丢失；提供无损快照功能，系统性能不因快照数量增加而下降，同时开启快照功能时阵列时延能够稳定在＜1ms；</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17</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配置克隆功能，可为快照和源LUN提供</w:t>
            </w:r>
            <w:r>
              <w:rPr>
                <w:rFonts w:hint="eastAsia" w:ascii="仿宋_GB2312" w:hAnsi="仿宋_GB2312" w:eastAsia="仿宋_GB2312" w:cs="仿宋_GB2312"/>
                <w:color w:val="auto"/>
                <w:kern w:val="0"/>
                <w:sz w:val="24"/>
                <w:szCs w:val="24"/>
                <w:highlight w:val="none"/>
                <w:u w:val="none"/>
                <w:lang w:val="en-US" w:eastAsia="zh-CN" w:bidi="ar"/>
              </w:rPr>
              <w:t>至少</w:t>
            </w:r>
            <w:r>
              <w:rPr>
                <w:rFonts w:hint="eastAsia" w:ascii="仿宋_GB2312" w:hAnsi="仿宋_GB2312" w:eastAsia="仿宋_GB2312" w:cs="仿宋_GB2312"/>
                <w:i w:val="0"/>
                <w:iCs w:val="0"/>
                <w:color w:val="auto"/>
                <w:kern w:val="0"/>
                <w:sz w:val="24"/>
                <w:szCs w:val="24"/>
                <w:highlight w:val="none"/>
                <w:u w:val="none"/>
                <w:lang w:val="en-US" w:eastAsia="zh-CN" w:bidi="ar"/>
              </w:rPr>
              <w:t>一个实体副本；支持克隆创建立即可用、克隆一致性组、级联克隆、正向和反向同步；分裂后支持实体副本；</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18</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aps w:val="0"/>
                <w:color w:val="auto"/>
                <w:spacing w:val="0"/>
                <w:sz w:val="24"/>
                <w:szCs w:val="24"/>
                <w:highlight w:val="none"/>
                <w:shd w:val="clear" w:fill="FFFFFF"/>
              </w:rPr>
              <w:t>★</w:t>
            </w:r>
            <w:r>
              <w:rPr>
                <w:rFonts w:hint="eastAsia" w:ascii="仿宋_GB2312" w:hAnsi="仿宋_GB2312" w:eastAsia="仿宋_GB2312" w:cs="仿宋_GB2312"/>
                <w:i w:val="0"/>
                <w:iCs w:val="0"/>
                <w:color w:val="auto"/>
                <w:kern w:val="0"/>
                <w:sz w:val="24"/>
                <w:szCs w:val="24"/>
                <w:highlight w:val="none"/>
                <w:u w:val="none"/>
                <w:lang w:val="en-US" w:eastAsia="zh-CN" w:bidi="ar"/>
              </w:rPr>
              <w:t>配置本地高可靠的双活功能，双活软件授权无容量限制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19</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存储双活采用A-A免网关架构，实现两套核心存储数据双活（主机能够并发读写同一双活卷），任何一套设备宕机均不影响上层业务系统运行；双活引擎采用集群冗余架构，双活引擎数据传送必须采用FC协议和链路双活；一个站点发生故障后，另一个站点可自动快速拉起业务（秒级）；一个站点故障恢复后，双活关系可自动恢复；</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20</w:t>
            </w:r>
          </w:p>
        </w:tc>
        <w:tc>
          <w:tcPr>
            <w:tcW w:w="1345" w:type="dxa"/>
            <w:vMerge w:val="restart"/>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管理维护</w:t>
            </w:r>
          </w:p>
        </w:tc>
        <w:tc>
          <w:tcPr>
            <w:tcW w:w="0" w:type="auto"/>
            <w:vAlign w:val="center"/>
          </w:tcPr>
          <w:p>
            <w:pPr>
              <w:pStyle w:val="19"/>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支持端到端的DIF ，防止静默数据错误。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21</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提供SSD寿命监控技术，并在系统中显示每一块SSD硬盘的磨损度以及预估剩余寿命。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22</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支持存储内部管理界面对K8S容器资源可视化管理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23</w:t>
            </w:r>
          </w:p>
        </w:tc>
        <w:tc>
          <w:tcPr>
            <w:tcW w:w="1345" w:type="dxa"/>
            <w:vMerge w:val="continue"/>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支持系统安全管理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1）支持HTTPS加密传输协议；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2）支持管理员口令防破暴力破解；</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3）支持会话超时时间设置；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4）支持强密码复杂度策略设置；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5）支持基于角色的访问权限配置（可设置不同权限用户采用不同的登录方式）。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24</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维保</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提供不少于原厂五年7*24维保</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数据中心汇聚交换机</w:t>
      </w:r>
    </w:p>
    <w:tbl>
      <w:tblPr>
        <w:tblStyle w:val="63"/>
        <w:tblW w:w="8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345"/>
        <w:gridCol w:w="6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45"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40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45"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设备性能</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交换容量≥4.8Tbps，包转发率≥1620Mpps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端口聚合</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支持10GE、25GE端口聚合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支持40G、100GE端口聚合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支持静态聚合、动态聚合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安全特性</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支持用户分级管理和口令保护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支持防止 DOS、ARP 攻击功能、ICMP 防攻击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7</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 IP、MAC、端口、VLAN 的组合绑定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8</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支持端口隔离、端口安全、Sticky MAC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 CPU 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10</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设备虚拟化</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支持IRF2智能弹性架构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支持分布式设备管理，分布式链路聚合，分布式弹性路由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12</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支持基于LACP、BFD、ARP的MAD堆叠分裂检测机制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13</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支持跨设备链路聚合M-LAG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14</w:t>
            </w:r>
          </w:p>
        </w:tc>
        <w:tc>
          <w:tcPr>
            <w:tcW w:w="1345"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路由协议</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支持IPv4/IPv6静态路由，支持双栈；支持RIPv1/v2，RIPng；支持OSPFv1/v2，OSPFv3；支持BGP4，BGP4+ for IPv6；支持IS-IS，IS-IS v6；支持VRRP/VRRPv3；支持等价路由，策略路由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15</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ACL\QoS</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支持L2（Layer 2）~L4（Layer 4）包过滤功能，提供基于源MAC地址、目的MAC地址、源IP(Ipv4/IPv6)地址、目的IP(Ipv4/IPv6)地址、TCP/UDP端口号、VLAN的流分类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16</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支持时间段（Time Range）ACL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17</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支持入方向和出方向的双向ACL策略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18</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支持灵活的队列调度算法，可以同时基于端口和队列进行设置，支持SP、WRR、WFQ、SP+WRR四种模式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19</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绿色节能</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支持EEE(802.3az)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20</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支持端口自动Power down功能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21</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支持端口定时down功能（Schedule job）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22</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安全特性</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支持用户分级管理和口令保护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23</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支持802.1X认证/集中式MAC地址认证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24</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支持端口隔离、端口安全、Sticky MAC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25</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可支持DHCP Snooping，防止欺骗的DHCP服务器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26</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支持CPU保护；支持CPU防攻击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27</w:t>
            </w:r>
          </w:p>
        </w:tc>
        <w:tc>
          <w:tcPr>
            <w:tcW w:w="1345" w:type="dxa"/>
            <w:vMerge w:val="restar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配置要求</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配置冗余电源、风扇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28</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提供≥24个1G/10G SFP Plus端口，≥8个40G/100G QSFP28端口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29</w:t>
            </w:r>
          </w:p>
        </w:tc>
        <w:tc>
          <w:tcPr>
            <w:tcW w:w="1345"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配置</w:t>
            </w:r>
            <w:r>
              <w:rPr>
                <w:rFonts w:hint="eastAsia" w:ascii="仿宋_GB2312" w:hAnsi="仿宋_GB2312" w:eastAsia="仿宋_GB2312" w:cs="仿宋_GB2312"/>
                <w:color w:val="auto"/>
                <w:sz w:val="24"/>
                <w:szCs w:val="24"/>
                <w:highlight w:val="none"/>
              </w:rPr>
              <w:t>≥24个万兆多模模块，≥2根3米40G堆叠线缆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30</w:t>
            </w:r>
          </w:p>
        </w:tc>
        <w:tc>
          <w:tcPr>
            <w:tcW w:w="1345" w:type="dxa"/>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售后服务</w:t>
            </w:r>
          </w:p>
        </w:tc>
        <w:tc>
          <w:tcPr>
            <w:tcW w:w="6403"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提供原厂5年7*24小时售后服务</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光纤交换机</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363"/>
        <w:gridCol w:w="6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6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318"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63" w:type="dxa"/>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rPr>
              <w:t>端口数</w:t>
            </w:r>
          </w:p>
        </w:tc>
        <w:tc>
          <w:tcPr>
            <w:tcW w:w="6318"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每台激活端口</w:t>
            </w: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个端口, 最大支持≥</w:t>
            </w: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个</w:t>
            </w:r>
            <w:r>
              <w:rPr>
                <w:rFonts w:hint="eastAsia" w:ascii="仿宋_GB2312" w:hAnsi="仿宋_GB2312" w:eastAsia="仿宋_GB2312" w:cs="仿宋_GB2312"/>
                <w:color w:val="auto"/>
                <w:sz w:val="24"/>
                <w:szCs w:val="24"/>
                <w:highlight w:val="none"/>
                <w:lang w:val="en-US" w:eastAsia="zh-CN"/>
              </w:rPr>
              <w:t>通讯</w:t>
            </w:r>
            <w:r>
              <w:rPr>
                <w:rFonts w:hint="eastAsia" w:ascii="仿宋_GB2312" w:hAnsi="仿宋_GB2312" w:eastAsia="仿宋_GB2312" w:cs="仿宋_GB2312"/>
                <w:color w:val="auto"/>
                <w:sz w:val="24"/>
                <w:szCs w:val="24"/>
                <w:highlight w:val="none"/>
              </w:rPr>
              <w:t>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36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速率</w:t>
            </w:r>
          </w:p>
        </w:tc>
        <w:tc>
          <w:tcPr>
            <w:tcW w:w="6318"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支持32Gb/s、16Gb/s、8Gb/s、等自适应传输速率。</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此次配置端口速率≥32Gb/s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36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实配模块</w:t>
            </w:r>
          </w:p>
        </w:tc>
        <w:tc>
          <w:tcPr>
            <w:tcW w:w="6318"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配置≥16个32G FC多模光模块、≥2个远距离单模FC光模块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36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电源</w:t>
            </w:r>
          </w:p>
        </w:tc>
        <w:tc>
          <w:tcPr>
            <w:tcW w:w="6318"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电源模块及本地标准电源线。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136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能耗管理</w:t>
            </w:r>
          </w:p>
        </w:tc>
        <w:tc>
          <w:tcPr>
            <w:tcW w:w="6318"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支持能耗管理功能，可以根据激活端口数量的不同，无需人为干预自动调整耗能、风扇转速，从而达到降低能耗</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136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可管理性</w:t>
            </w:r>
          </w:p>
        </w:tc>
        <w:tc>
          <w:tcPr>
            <w:tcW w:w="6318"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支持Console方式的设备管理，提供集成化管理工具。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7</w:t>
            </w:r>
          </w:p>
        </w:tc>
        <w:tc>
          <w:tcPr>
            <w:tcW w:w="136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存储协同</w:t>
            </w:r>
          </w:p>
        </w:tc>
        <w:tc>
          <w:tcPr>
            <w:tcW w:w="6318"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支持与后端存储协议协同，通过光纤通道数据块协议，实现存储对前端主机的</w:t>
            </w:r>
            <w:r>
              <w:rPr>
                <w:rFonts w:hint="eastAsia" w:ascii="仿宋_GB2312" w:hAnsi="仿宋_GB2312" w:eastAsia="仿宋_GB2312" w:cs="仿宋_GB2312"/>
                <w:bCs/>
                <w:color w:val="auto"/>
                <w:kern w:val="0"/>
                <w:sz w:val="24"/>
                <w:szCs w:val="24"/>
                <w:highlight w:val="none"/>
              </w:rPr>
              <w:t>身份认证、轻型目录访问管理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8</w:t>
            </w:r>
          </w:p>
        </w:tc>
        <w:tc>
          <w:tcPr>
            <w:tcW w:w="136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链路捆绑要求</w:t>
            </w:r>
          </w:p>
        </w:tc>
        <w:tc>
          <w:tcPr>
            <w:tcW w:w="6318"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基于帧的链路捆绑，每条 ISL 捆绑链路</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 xml:space="preserve"> 8个 32 Gbps 端口；每条 ISL 捆绑链路</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256 Gbps 的吞吐量。运用Fabric OS 中所包括的 DPS，实现基于交换的跨 ISL负载均衡。对交换机中可以配置的捆绑链路组数量没有限制；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136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售后服务</w:t>
            </w:r>
          </w:p>
        </w:tc>
        <w:tc>
          <w:tcPr>
            <w:tcW w:w="6318"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sz w:val="24"/>
                <w:szCs w:val="24"/>
                <w:highlight w:val="none"/>
                <w:lang w:val="en-US" w:eastAsia="zh-CN"/>
              </w:rPr>
              <w:t>不少于五</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质保</w:t>
            </w:r>
            <w:r>
              <w:rPr>
                <w:rFonts w:hint="eastAsia" w:ascii="仿宋_GB2312" w:hAnsi="仿宋_GB2312" w:eastAsia="仿宋_GB2312" w:cs="仿宋_GB2312"/>
                <w:color w:val="auto"/>
                <w:sz w:val="24"/>
                <w:szCs w:val="24"/>
                <w:highlight w:val="none"/>
              </w:rPr>
              <w:t>。</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边界防火墙</w:t>
      </w:r>
    </w:p>
    <w:tbl>
      <w:tblPr>
        <w:tblStyle w:val="63"/>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413"/>
        <w:gridCol w:w="6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326"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硬件要求</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每台防火墙要求如下：产品不少于8千兆电口，6个万兆光口（SFP+口），支持冗余电源，2U机箱，提供不低于8个SSL VPN接入授权，五年产品质保，支持杀毒功能，提供不低于5年杀毒病毒库授权、5年云威胁情报能力。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lang w:val="zh-TW" w:eastAsia="zh-TW"/>
              </w:rPr>
              <w:t>性能要求</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lang w:val="zh-TW" w:eastAsia="zh-TW"/>
              </w:rPr>
              <w:t>网络层吞吐量≥</w:t>
            </w:r>
            <w:r>
              <w:rPr>
                <w:rFonts w:hint="eastAsia" w:ascii="仿宋_GB2312" w:hAnsi="仿宋_GB2312" w:eastAsia="仿宋_GB2312" w:cs="仿宋_GB2312"/>
                <w:color w:val="auto"/>
                <w:sz w:val="24"/>
                <w:szCs w:val="24"/>
                <w:highlight w:val="none"/>
                <w:u w:color="000000"/>
                <w:lang w:val="zh-TW"/>
              </w:rPr>
              <w:t>20</w:t>
            </w:r>
            <w:r>
              <w:rPr>
                <w:rFonts w:hint="eastAsia" w:ascii="仿宋_GB2312" w:hAnsi="仿宋_GB2312" w:eastAsia="仿宋_GB2312" w:cs="仿宋_GB2312"/>
                <w:color w:val="auto"/>
                <w:sz w:val="24"/>
                <w:szCs w:val="24"/>
                <w:highlight w:val="none"/>
                <w:u w:color="000000"/>
                <w:lang w:val="zh-TW" w:eastAsia="zh-TW"/>
              </w:rPr>
              <w:t>Gbps，应用层吞吐量≥</w:t>
            </w:r>
            <w:r>
              <w:rPr>
                <w:rFonts w:hint="eastAsia" w:ascii="仿宋_GB2312" w:hAnsi="仿宋_GB2312" w:eastAsia="仿宋_GB2312" w:cs="仿宋_GB2312"/>
                <w:color w:val="auto"/>
                <w:sz w:val="24"/>
                <w:szCs w:val="24"/>
                <w:highlight w:val="none"/>
                <w:u w:color="000000"/>
                <w:lang w:val="zh-TW"/>
              </w:rPr>
              <w:t>10</w:t>
            </w:r>
            <w:r>
              <w:rPr>
                <w:rFonts w:hint="eastAsia" w:ascii="仿宋_GB2312" w:hAnsi="仿宋_GB2312" w:eastAsia="仿宋_GB2312" w:cs="仿宋_GB2312"/>
                <w:color w:val="auto"/>
                <w:sz w:val="24"/>
                <w:szCs w:val="24"/>
                <w:highlight w:val="none"/>
                <w:u w:color="000000"/>
                <w:lang w:val="zh-TW" w:eastAsia="zh-TW"/>
              </w:rPr>
              <w:t>Gbps，IPS吞吐量≥</w:t>
            </w:r>
            <w:r>
              <w:rPr>
                <w:rFonts w:hint="eastAsia" w:ascii="仿宋_GB2312" w:hAnsi="仿宋_GB2312" w:eastAsia="仿宋_GB2312" w:cs="仿宋_GB2312"/>
                <w:color w:val="auto"/>
                <w:sz w:val="24"/>
                <w:szCs w:val="24"/>
                <w:highlight w:val="none"/>
                <w:u w:color="000000"/>
                <w:lang w:val="zh-TW"/>
              </w:rPr>
              <w:t>1.5</w:t>
            </w:r>
            <w:r>
              <w:rPr>
                <w:rFonts w:hint="eastAsia" w:ascii="仿宋_GB2312" w:hAnsi="仿宋_GB2312" w:eastAsia="仿宋_GB2312" w:cs="仿宋_GB2312"/>
                <w:color w:val="auto"/>
                <w:sz w:val="24"/>
                <w:szCs w:val="24"/>
                <w:highlight w:val="none"/>
                <w:u w:color="000000"/>
                <w:lang w:val="zh-TW" w:eastAsia="zh-TW"/>
              </w:rPr>
              <w:t>Gbps，全威胁吞吐量≥</w:t>
            </w:r>
            <w:r>
              <w:rPr>
                <w:rFonts w:hint="eastAsia" w:ascii="仿宋_GB2312" w:hAnsi="仿宋_GB2312" w:eastAsia="仿宋_GB2312" w:cs="仿宋_GB2312"/>
                <w:color w:val="auto"/>
                <w:sz w:val="24"/>
                <w:szCs w:val="24"/>
                <w:highlight w:val="none"/>
                <w:u w:color="000000"/>
                <w:lang w:val="zh-TW"/>
              </w:rPr>
              <w:t>1</w:t>
            </w:r>
            <w:r>
              <w:rPr>
                <w:rFonts w:hint="eastAsia" w:ascii="仿宋_GB2312" w:hAnsi="仿宋_GB2312" w:eastAsia="仿宋_GB2312" w:cs="仿宋_GB2312"/>
                <w:color w:val="auto"/>
                <w:sz w:val="24"/>
                <w:szCs w:val="24"/>
                <w:highlight w:val="none"/>
                <w:u w:color="000000"/>
                <w:lang w:val="zh-TW" w:eastAsia="zh-TW"/>
              </w:rPr>
              <w:t>Gbps,并发连接数≥</w:t>
            </w:r>
            <w:r>
              <w:rPr>
                <w:rFonts w:hint="eastAsia" w:ascii="仿宋_GB2312" w:hAnsi="仿宋_GB2312" w:eastAsia="仿宋_GB2312" w:cs="仿宋_GB2312"/>
                <w:color w:val="auto"/>
                <w:sz w:val="24"/>
                <w:szCs w:val="24"/>
                <w:highlight w:val="none"/>
                <w:u w:color="000000"/>
                <w:lang w:val="zh-TW"/>
              </w:rPr>
              <w:t>300</w:t>
            </w:r>
            <w:r>
              <w:rPr>
                <w:rFonts w:hint="eastAsia" w:ascii="仿宋_GB2312" w:hAnsi="仿宋_GB2312" w:eastAsia="仿宋_GB2312" w:cs="仿宋_GB2312"/>
                <w:color w:val="auto"/>
                <w:sz w:val="24"/>
                <w:szCs w:val="24"/>
                <w:highlight w:val="none"/>
                <w:u w:color="000000"/>
                <w:lang w:val="zh-TW" w:eastAsia="zh-TW"/>
              </w:rPr>
              <w:t>万，每秒新建连接数≥</w:t>
            </w:r>
            <w:r>
              <w:rPr>
                <w:rFonts w:hint="eastAsia" w:ascii="仿宋_GB2312" w:hAnsi="仿宋_GB2312" w:eastAsia="仿宋_GB2312" w:cs="仿宋_GB2312"/>
                <w:color w:val="auto"/>
                <w:sz w:val="24"/>
                <w:szCs w:val="24"/>
                <w:highlight w:val="none"/>
                <w:u w:color="000000"/>
                <w:lang w:val="zh-TW"/>
              </w:rPr>
              <w:t>9</w:t>
            </w:r>
            <w:r>
              <w:rPr>
                <w:rFonts w:hint="eastAsia" w:ascii="仿宋_GB2312" w:hAnsi="仿宋_GB2312" w:eastAsia="仿宋_GB2312" w:cs="仿宋_GB2312"/>
                <w:color w:val="auto"/>
                <w:sz w:val="24"/>
                <w:szCs w:val="24"/>
                <w:highlight w:val="none"/>
                <w:u w:color="000000"/>
                <w:lang w:val="zh-TW" w:eastAsia="zh-TW"/>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lang w:val="zh-TW" w:eastAsia="zh-TW"/>
              </w:rPr>
              <w:t>工作模式</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lang w:val="zh-TW" w:eastAsia="zh-TW"/>
              </w:rPr>
              <w:t>产品支持路由模式、透明模式、虚拟网线模式、旁路镜像模式等多种部署方式。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kern w:val="0"/>
                <w:sz w:val="24"/>
                <w:szCs w:val="24"/>
                <w:highlight w:val="none"/>
              </w:rPr>
              <w:t>硬件一虚多</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kern w:val="0"/>
                <w:sz w:val="24"/>
                <w:szCs w:val="24"/>
                <w:highlight w:val="none"/>
              </w:rPr>
              <w:t>产品支持虚拟防火墙功能，支持虚拟防火墙的创建和删除，具备独立的接口、会话管理、应用控制策略、NAT等资源。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lang w:val="zh-TW" w:eastAsia="zh-TW"/>
              </w:rPr>
              <w:t>路由功能</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kern w:val="0"/>
                <w:sz w:val="24"/>
                <w:szCs w:val="24"/>
                <w:highlight w:val="none"/>
              </w:rPr>
              <w:t>产品支持静态路由、策略路由和多播路由协议，并支持BGP、RIP、OSPF等动态路由协议。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lang w:val="zh-TW" w:eastAsia="zh-TW"/>
              </w:rPr>
              <w:t>WEB应用防护</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sz w:val="24"/>
                <w:szCs w:val="24"/>
                <w:highlight w:val="none"/>
                <w:u w:color="000000"/>
                <w:lang w:val="zh-TW" w:eastAsia="zh-TW"/>
              </w:rPr>
              <w:t>产品支持服务器漏洞防扫描功能，并对扫描源IP进行日志记录和联动封锁。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7</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kern w:val="0"/>
                <w:sz w:val="24"/>
                <w:szCs w:val="24"/>
                <w:highlight w:val="none"/>
              </w:rPr>
              <w:t>流量控制</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kern w:val="0"/>
                <w:sz w:val="24"/>
                <w:szCs w:val="24"/>
                <w:highlight w:val="none"/>
              </w:rPr>
              <w:t>产品支持多维度流量控制功能，支持基于IP地址、用户、应用、时间设置流量控制策略，保证关键业务带宽日常需求。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8</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kern w:val="0"/>
                <w:sz w:val="24"/>
                <w:szCs w:val="24"/>
                <w:highlight w:val="none"/>
              </w:rPr>
              <w:t>访问控制策略</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kern w:val="0"/>
                <w:sz w:val="24"/>
                <w:szCs w:val="24"/>
                <w:highlight w:val="none"/>
              </w:rPr>
              <w:t>产品支持基于网络区域、网络对象、MAC地址、服务、应用、域名等维度进行访问控制策略设置。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lang w:val="zh-TW" w:eastAsia="zh-TW"/>
              </w:rPr>
              <w:t>入侵防御</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sz w:val="24"/>
                <w:szCs w:val="24"/>
                <w:highlight w:val="none"/>
                <w:u w:color="000000"/>
                <w:lang w:val="zh-TW" w:eastAsia="zh-TW"/>
              </w:rPr>
              <w:t>产品内置不低于13000种漏洞规则，同时支持在控制台界面通过漏洞ID、漏洞名称、危险等级、漏洞CVE标识、漏洞描述等条件查询漏洞特征信息，支持用户自定义IPS规则。</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10</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rPr>
              <w:t>云端威胁检测</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kern w:val="0"/>
                <w:sz w:val="24"/>
                <w:szCs w:val="24"/>
                <w:highlight w:val="none"/>
              </w:rPr>
              <w:t>▲产品支持云威胁情报网关技术，通过全球超过30+pop节点，实现对威胁流量就近进行实时检测&amp;拦截，实现失陷外联实时阻断，保护资产安全。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rPr>
              <w:t>双机切换</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▲当主机故障时，双机切换时不丢包，并可实现双机部署下升级不断网。</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12</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kern w:val="0"/>
                <w:sz w:val="24"/>
                <w:szCs w:val="24"/>
                <w:highlight w:val="none"/>
              </w:rPr>
              <w:t>DDoS防护</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产品支持对ICMP、UDP、DNS、SYN等协议进行DDOS防护。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13</w:t>
            </w:r>
          </w:p>
        </w:tc>
        <w:tc>
          <w:tcPr>
            <w:tcW w:w="141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lang w:val="zh-TW" w:eastAsia="zh-TW"/>
              </w:rPr>
              <w:t>账号管理</w:t>
            </w:r>
          </w:p>
        </w:tc>
        <w:tc>
          <w:tcPr>
            <w:tcW w:w="6326"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u w:color="000000"/>
                <w:lang w:val="en-US" w:eastAsia="zh-CN" w:bidi="ar-SA"/>
              </w:rPr>
            </w:pPr>
            <w:r>
              <w:rPr>
                <w:rFonts w:hint="eastAsia" w:ascii="仿宋_GB2312" w:hAnsi="仿宋_GB2312" w:eastAsia="仿宋_GB2312" w:cs="仿宋_GB2312"/>
                <w:color w:val="auto"/>
                <w:sz w:val="24"/>
                <w:szCs w:val="24"/>
                <w:highlight w:val="none"/>
                <w:u w:color="000000"/>
                <w:lang w:val="zh-TW" w:eastAsia="zh-TW"/>
              </w:rPr>
              <w:t>产品支持用户账号全生命周期保护功能，包括用户账号多余入口检测、用户账号弱口令检测、用户账号暴力破解检测、失陷账号检测，防止因账号被暴力破解导致的非法提权情况发生。</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color w:val="auto"/>
                <w:kern w:val="0"/>
                <w:sz w:val="24"/>
                <w:szCs w:val="24"/>
                <w:highlight w:val="none"/>
              </w:rPr>
              <w:t>）</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集成及服务</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363"/>
        <w:gridCol w:w="6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6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318"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63" w:type="dxa"/>
            <w:vMerge w:val="restart"/>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bidi="ar"/>
              </w:rPr>
              <w:t>总体要求</w:t>
            </w:r>
          </w:p>
        </w:tc>
        <w:tc>
          <w:tcPr>
            <w:tcW w:w="6318" w:type="dxa"/>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投标人需提供本次项目实施规划、方案设计、硬件设备安装、调试和配置，确保设备能够正常运行并满足系统需求。需对各种硬件设备的性能进行系统测试和验证，确保系统的稳定性和可靠性。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363"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bidi="ar"/>
              </w:rPr>
            </w:pPr>
          </w:p>
        </w:tc>
        <w:tc>
          <w:tcPr>
            <w:tcW w:w="6318" w:type="dxa"/>
            <w:vAlign w:val="center"/>
          </w:tcPr>
          <w:p>
            <w:pPr>
              <w:pStyle w:val="58"/>
              <w:pageBreakBefore w:val="0"/>
              <w:shd w:val="clear" w:color="auto" w:fill="FFFFFF"/>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bidi="ar"/>
              </w:rPr>
              <w:t>完成全闪存储双活部署，并将存储接入现网，实施过程要求不影响医院现有业务。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363" w:type="dxa"/>
            <w:vMerge w:val="continue"/>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bidi="ar"/>
              </w:rPr>
            </w:pPr>
          </w:p>
        </w:tc>
        <w:tc>
          <w:tcPr>
            <w:tcW w:w="6318" w:type="dxa"/>
            <w:vAlign w:val="center"/>
          </w:tcPr>
          <w:p>
            <w:pPr>
              <w:pStyle w:val="58"/>
              <w:pageBreakBefore w:val="0"/>
              <w:shd w:val="clear" w:color="auto" w:fill="FFFFFF"/>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提供本项目实施所需要的光纤线缆、网线、标签等辅材，以及可能在设备集成过程中所需要的备份存储设备。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363" w:type="dxa"/>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系统优化服务</w:t>
            </w:r>
          </w:p>
        </w:tc>
        <w:tc>
          <w:tcPr>
            <w:tcW w:w="6318" w:type="dxa"/>
            <w:vAlign w:val="center"/>
          </w:tcPr>
          <w:p>
            <w:pPr>
              <w:pStyle w:val="58"/>
              <w:pageBreakBefore w:val="0"/>
              <w:shd w:val="clear" w:color="auto" w:fill="FFFFFF"/>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梳理现有医院的存储设备，依据业务需求对现有存储平台进行性能优化，合理配置存储资源。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1363" w:type="dxa"/>
            <w:vAlign w:val="center"/>
          </w:tcPr>
          <w:p>
            <w:pPr>
              <w:pStyle w:val="58"/>
              <w:pageBreakBefore w:val="0"/>
              <w:shd w:val="clear" w:color="auto" w:fill="FFFFFF"/>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其它</w:t>
            </w:r>
          </w:p>
        </w:tc>
        <w:tc>
          <w:tcPr>
            <w:tcW w:w="6318" w:type="dxa"/>
            <w:vAlign w:val="center"/>
          </w:tcPr>
          <w:p>
            <w:pPr>
              <w:pStyle w:val="58"/>
              <w:pageBreakBefore w:val="0"/>
              <w:shd w:val="clear" w:color="auto" w:fill="FFFFFF"/>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在安装、调试过程中所需的工具以及安装材料均由投标人负责解决，所有费用全部由投标人承担。</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智能自助机</w:t>
      </w:r>
    </w:p>
    <w:tbl>
      <w:tblPr>
        <w:tblStyle w:val="63"/>
        <w:tblW w:w="8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371"/>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7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52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主机</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0"/>
                <w:sz w:val="24"/>
                <w:szCs w:val="24"/>
                <w:highlight w:val="none"/>
                <w:shd w:val="clear"/>
                <w:lang w:val="en-US" w:eastAsia="zh-CN" w:bidi="ar"/>
              </w:rPr>
            </w:pPr>
            <w:r>
              <w:rPr>
                <w:rFonts w:hint="eastAsia" w:ascii="仿宋_GB2312" w:hAnsi="仿宋_GB2312" w:eastAsia="仿宋_GB2312" w:cs="仿宋_GB2312"/>
                <w:color w:val="auto"/>
                <w:kern w:val="0"/>
                <w:sz w:val="24"/>
                <w:szCs w:val="24"/>
                <w:highlight w:val="none"/>
                <w:shd w:val="clear"/>
                <w:lang w:val="en-US" w:eastAsia="zh-CN" w:bidi="ar"/>
              </w:rPr>
              <w:t>1.1内存：≧16GB DDR4;</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0"/>
                <w:sz w:val="24"/>
                <w:szCs w:val="24"/>
                <w:highlight w:val="none"/>
                <w:shd w:val="clear"/>
                <w:lang w:val="en-US" w:eastAsia="zh-CN" w:bidi="ar"/>
              </w:rPr>
            </w:pPr>
            <w:r>
              <w:rPr>
                <w:rFonts w:hint="eastAsia" w:ascii="仿宋_GB2312" w:hAnsi="仿宋_GB2312" w:eastAsia="仿宋_GB2312" w:cs="仿宋_GB2312"/>
                <w:color w:val="auto"/>
                <w:kern w:val="0"/>
                <w:sz w:val="24"/>
                <w:szCs w:val="24"/>
                <w:highlight w:val="none"/>
                <w:shd w:val="clear"/>
                <w:lang w:val="en-US" w:eastAsia="zh-CN" w:bidi="ar"/>
              </w:rPr>
              <w:t>1.2处理器：配置性能不低于6代4核4线程3.2GHz CPU</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0"/>
                <w:sz w:val="24"/>
                <w:szCs w:val="24"/>
                <w:highlight w:val="none"/>
                <w:shd w:val="clear"/>
                <w:lang w:val="en-US" w:eastAsia="zh-CN" w:bidi="ar"/>
              </w:rPr>
            </w:pPr>
            <w:r>
              <w:rPr>
                <w:rFonts w:hint="eastAsia" w:ascii="仿宋_GB2312" w:hAnsi="仿宋_GB2312" w:eastAsia="仿宋_GB2312" w:cs="仿宋_GB2312"/>
                <w:color w:val="auto"/>
                <w:kern w:val="0"/>
                <w:sz w:val="24"/>
                <w:szCs w:val="24"/>
                <w:highlight w:val="none"/>
                <w:shd w:val="clear"/>
                <w:lang w:val="en-US" w:eastAsia="zh-CN" w:bidi="ar"/>
              </w:rPr>
              <w:t xml:space="preserve">1.3硬盘  ≧480GB SSD </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0"/>
                <w:sz w:val="24"/>
                <w:szCs w:val="24"/>
                <w:highlight w:val="none"/>
                <w:shd w:val="clear"/>
                <w:lang w:val="en-US" w:eastAsia="zh-CN" w:bidi="ar"/>
              </w:rPr>
              <w:t>1.4显卡：配置显存≧ 8G显卡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触摸显示屏</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2.1配置≧43英寸开放式纯平电容显示器</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2.2显示类型：LED 背光</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2.3显示比率16: 9</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2.4触摸屏类型：投射式电容触摸屏</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2.5触摸响应时间≦14ms</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2.6分辨率:≧1920×1080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社保卡读卡器</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符合当地社保卡读卡器标准要求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条码扫描器</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4.1识读模式：CMOS；</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4.2识读精度：≥10mil ；</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4.3具有蜂鸣器提示；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身份证阅读器</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5.1符合公安部《GA450-2013台式居民身份证阅读器通用技术要求》;</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5.2阅读距离：不低于3cm</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5.3读卡速度：&lt;1s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凭条打印机</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6.1打印方式： 行式热敏</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6.2打印速度： ≧150mm/s（Max ）</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6.3纸宽： 79.5±0.5mm</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6.4有效打印宽度：≧72mm</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6.5纸处理方式：自动切纸</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6.6纸仓宽度：≧ 80mm</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6.7防堵功能： 支持</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6.8蜂鸣器： 支持</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6.9面板热敏打印机，正面开盖维护换纸，定制专属透明盖子，不开盖可查看纸张余量。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7</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报告模块</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7.1打印速度：≧35页/分钟</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7.2月打印负荷≧ 50000页</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7.3打印分辨率 ≧600X600dpi物理分辨率</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7.4首页打印时间≤7.2秒</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7.5进纸盒容量 标配纸盒：≧250页，选配：≧520页纸盒</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7.6介质类型 普通纸，薄纸，厚纸，加厚纸，再生纸，铜版纸，标签纸，信封， 薄信封纸，厚信封纸</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7.7介质尺寸 A4, Letter, B5(ISO/JIS), A5, A5(Long Edge), B6(ISO), A6, Exective, Legal, Folio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8</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医保刷脸模块</w:t>
            </w:r>
          </w:p>
        </w:tc>
        <w:tc>
          <w:tcPr>
            <w:tcW w:w="6529" w:type="dxa"/>
            <w:vAlign w:val="center"/>
          </w:tcPr>
          <w:p>
            <w:pPr>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8.1处理器：≧8核≧1.8GHz</w:t>
            </w:r>
          </w:p>
          <w:p>
            <w:pPr>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8.2操作系统：Andriod ≧7.0</w:t>
            </w:r>
          </w:p>
          <w:p>
            <w:pPr>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8.3显示屏：≧8英寸分辨率≧1280*800</w:t>
            </w:r>
          </w:p>
          <w:p>
            <w:pPr>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8.4触摸屏：多点触控电容屏</w:t>
            </w:r>
          </w:p>
          <w:p>
            <w:pPr>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8.5内存：≧4GB</w:t>
            </w:r>
          </w:p>
          <w:p>
            <w:pPr>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8.6储存：≧64GB</w:t>
            </w:r>
          </w:p>
          <w:p>
            <w:pPr>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8.7人脸摄像头：3D结构光摄像头</w:t>
            </w:r>
          </w:p>
          <w:p>
            <w:pPr>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▲8.8提供</w:t>
            </w:r>
            <w:r>
              <w:rPr>
                <w:rFonts w:hint="eastAsia" w:ascii="仿宋_GB2312" w:hAnsi="仿宋_GB2312" w:eastAsia="仿宋_GB2312" w:cs="仿宋_GB2312"/>
                <w:color w:val="auto"/>
                <w:sz w:val="24"/>
                <w:szCs w:val="24"/>
                <w:highlight w:val="none"/>
                <w:lang w:val="en-US" w:eastAsia="zh-CN"/>
              </w:rPr>
              <w:t>所投产品医保刷脸模块的由工业和信息化部颁发的《无线电发射设备型号核准证》以及</w:t>
            </w:r>
            <w:r>
              <w:rPr>
                <w:rFonts w:hint="eastAsia" w:ascii="仿宋_GB2312" w:hAnsi="仿宋_GB2312" w:eastAsia="仿宋_GB2312" w:cs="仿宋_GB2312"/>
                <w:color w:val="auto"/>
                <w:kern w:val="2"/>
                <w:sz w:val="24"/>
                <w:szCs w:val="24"/>
                <w:highlight w:val="none"/>
                <w:shd w:val="clear"/>
                <w:lang w:val="en-US" w:eastAsia="zh-CN" w:bidi="ar-SA"/>
              </w:rPr>
              <w:t>《电信设备进网许可证》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语音模组</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9.1录制音频:支持线性≧4麦≧1.5米远场录音</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9.2回声消除:回声消除不低于-25dB</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9.3前端降噪:噪声抑制不低于-10dB</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9.4人脸唤醒:检测唇形，免语音唤醒,人脸检测准确率≧ 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10</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电磁门锁</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设备维护前门采用电磁锁设计，感应式钥匙一碰即开。内置看门狗功能，永不死机。未通电情况下，机柜内部另设计有手动开锁装置。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功放音响</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自制专业型功放板，双立体声8Ω10W喇叭，有利于对操作人员的清晰引导。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整机灯控</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各插卡口，进钞口，出报告口有指示灯提示功能，引导用户更直观的完成操作。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13</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机柜</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大堂立式机柜，防窥设计，外形新颖美观、尊贵,采用冷轧板制作，坚固厚实不易变形，，整机高度≤2m，在高温高寒的环境下不会变形，机壳采用高端工艺进行外朔粉喷涂，防锈、 防水、耐久抗腐蚀。内部结构：布线规范整齐，布局合理，散热方便，外部结构：各部件模块与机柜结合无缝隙紧密，布局合理，工艺精细；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14</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配色设计</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支持对外观主体颜色进行定制（限纯色系），并支持印刷LOGO</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视觉识别智慧结算台</w:t>
      </w:r>
    </w:p>
    <w:tbl>
      <w:tblPr>
        <w:tblStyle w:val="63"/>
        <w:tblW w:w="8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371"/>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7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52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外形尺寸</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尺寸≤L 1500mm×W 700mm×H 1688mm（±10mm） ，钣金材质，金属喷漆框架，表面钢化玻璃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主屏幕规格</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屏幕尺寸≥15寸；亮度≥300cd/㎡，显示比例：4:3，分辨率：≥1024×768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3</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副屏幕规格</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屏幕尺寸≥15寸 亮度≥300cd/㎡，显示比例：4:3，分辨率：≥1024×768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4</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系统配置</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操配置作系统windows10，CPU性能不低于i5 10代 六核十二线程，内存≥16GB，存储≥256GB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5</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摄像头</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AI识别摄像头：≥200W像素，最大分辨率≥1920*1080；人脸支付摄像头：≥200W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6</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卡码控制器</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具备专用卡码控制器，卡码一体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7</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扬声器</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内置扬声器，功率不小于8W，音质清晰，引导用户就餐结算流程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8</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补光灯</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配备LED补光灯控制器可以调节有无补光灯及亮度，范围不小于800-1000lux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9</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电源参数</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180VAC-260VAC，带过流保护。热变型温度120℃以上，阻燃特性符合ul94-v0标准；具有符合国家标准的高性能浪涌保护模块；整机功耗不高于250W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10</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支付方式</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支持刷卡和人脸方式的支付的功能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脱机支付</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实现在支付连接断网后的菜品识别和订单扣款，支持一卡通支付，脱机数据联网自动上传的功能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菜品识别</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支持不同菜品和相似菜品识别的功能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13</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器型识别</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支持同颜色相同材质餐具的大小碗识别，支持餐具颜色识别，支持识别特殊餐具的功能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14</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非标品</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支持水果、酒水、饮料等常见百种以上非标品可直接放在托盘内进行识别的功能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15</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混合识别</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支持菜品识别和餐盘识别可独立使用，也可以菜品识别模式下，根据餐盘的大小、形状、颜色进行餐盘辅助混合识别的功能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16</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不间断识别</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实现将菜品放置在计价区48小时不间断进行识别的功能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17</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异物识别</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支持手机、会员卡等非菜品进行识别并将其标记为异物，标记后在下次自动检测中排除的功能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18</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遮挡识别</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可在菜品部分被遮挡的情况下进行菜品识别，即餐盘堆叠超过1/2，仍可识别正确结果的功能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19</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营养展示</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实现结算时向用户展示所选菜品的营养信息，包括蛋白质、碳水化合物、脂肪的配比及构成、总热量信息的功能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20</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语音提示</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支持未支付订单语音播报预警，支持微信支付宝语音提示的功能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菜品记录</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实现在用户结算时，对用户结算的详细菜品进行自动拍照留存的功能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多端同步</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支持多台设备数据同步，一台设备完成菜品录入后，其他设备实时同步录入数据的功能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23</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菜品录入</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支持一次对托盘内≥2个菜品进行逐一录入，不需要单次单个录入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24</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菜品识别速度</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6个菜品以内，菜品识别速度＜200ms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25</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器型识别速度</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6个器型以内，器型识别速度＜200ms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26</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菜品识别准确率</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单餐50个菜品，识别准确率不低于99.5%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27</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器型识别准确率</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识别准确率100%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28</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人脸识别</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人脸模板容量不小于5万人，人脸识别成功率大于99.8%，人脸识别速度≤0.1秒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29</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读卡识别</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卡识别距离大于50MM，识别时间小于0.2秒，识别区域不小于50*50MM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30</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菜品容量</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菜品容量≥5000</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视觉识别服务器</w:t>
      </w:r>
    </w:p>
    <w:tbl>
      <w:tblPr>
        <w:tblStyle w:val="63"/>
        <w:tblW w:w="8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371"/>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7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52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主要要求</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采用工控H110主板，搭载≥I5 10代的高性能、高可靠多功能工控高度集成化整机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系统配置</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操作系统Windows10；CPU≥I5；内存：≥DDR3 1600MHz 16GB；硬盘：≥256GB SSD＋1T；显卡：≥GTX1650 4G 独立显卡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3</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USB接口</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最多支持</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b w:val="0"/>
                <w:bCs w:val="0"/>
                <w:strike w:val="0"/>
                <w:dstrike w:val="0"/>
                <w:color w:val="auto"/>
                <w:kern w:val="2"/>
                <w:sz w:val="24"/>
                <w:szCs w:val="24"/>
                <w:highlight w:val="none"/>
                <w:lang w:val="en-US" w:eastAsia="zh-CN" w:bidi="ar-SA"/>
              </w:rPr>
              <w:t>8个USB 2.0,≥2个USB3.0接口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4</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LAN</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b w:val="0"/>
                <w:bCs w:val="0"/>
                <w:strike w:val="0"/>
                <w:dstrike w:val="0"/>
                <w:color w:val="auto"/>
                <w:kern w:val="2"/>
                <w:sz w:val="24"/>
                <w:szCs w:val="24"/>
                <w:highlight w:val="none"/>
                <w:lang w:val="en-US" w:eastAsia="zh-CN" w:bidi="ar-SA"/>
              </w:rPr>
              <w:t>2个1000Mbs网络接口，支持网络唤醒功能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5</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显示</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支持VGA和HDMI双显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6</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电源</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搭载可靠的250W工控电源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7</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额定功率</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≤145W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8</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箱体结构</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钢板，高温防静电烤漆处理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9</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散热</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≥1个CPU风扇，≥2个机箱风扇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10</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箱体尺寸</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（L*H*T）：≤330*263*155mm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识别时间</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≤200ms，识别精度≥99.5%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菜品容量</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容量≥5000，识别餐盘数量≥200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13</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主要功能</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13.1支持多设备同步，一台设备学习完成可同步到其他设备；</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13.2支持本地化部署，无需联网即可识别和计价；</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13.3支持异物标记和脱机支付；</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13.4可统计当前时间销售营业额总计，可统计当前菜品销量排行榜；</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13.5模型训练同步，数据加密独立存储；</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13.6双服务数据同步高可用性；</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13.7支持错误日志保存，记录系统异常检测、结算异常、对比失败等日志</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双面屏收银机</w:t>
      </w:r>
    </w:p>
    <w:tbl>
      <w:tblPr>
        <w:tblStyle w:val="63"/>
        <w:tblW w:w="8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371"/>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7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52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大小屏显示屏</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≥15.6"+10.1"，主屏≥15.6" FHD，≥1920×1080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操作系统</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不低于Android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3</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处理器</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不低于高通骁龙8核处理器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4</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存储器</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不低于32GB ROM，3GB 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5</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触摸屏</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G+G电容多点触摸屏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6</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电源适配器</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INPUT：AC100~240V/1.7A，OUTPUT：DC24V/2.5A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7</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WIFI</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2.4G/5G，支持IEEE 802.11 a/b/g/n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8</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蓝牙</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需支持蓝牙2.1/3.0/4.0，支持BLE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9</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打印机</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需内置高速80热敏打印机，带自动切刀，打印速度不低于200mm/s,支持外径80mm纸卷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10</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按键</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电源键（锁屏键）音量加/减键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工作环境</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工作温度：范围不小于0°C～40°C，储藏温度：范围不小于-20°C～60°C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外部接口</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USB TypeA口≥5个、RJ11串口≥1个、RJ12钱箱接口≥1个、RJ45 LAN口≥1个、耳机口≥1个、电源口≥1个、Micro-USB调试口≥1个</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出餐小票打印机</w:t>
      </w:r>
    </w:p>
    <w:tbl>
      <w:tblPr>
        <w:tblStyle w:val="63"/>
        <w:tblW w:w="8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371"/>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7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52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打印方式</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直接行式热敏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打印宽度</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≤72mm 纸宽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3</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点密度</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≥576点/行或512点/行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4</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打印速度</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≥160mm/s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5</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接口类型</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USB / 网口 / USB+网口（选配）/ USB+串口（选配）/ USB+蓝牙（选配）/ USB+WIFI（选配）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6</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打印纸</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79.5±0.5mm × φ80mm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7</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纸张厚度</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0.06-0.08mm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8</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行间距</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3.75mm（可用命令调整行间距）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9</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列数 80mm 纸</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Font A - 42列或48列/Font B - 56列或64列 / 简、繁体 - 21列或24列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10</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字符大小</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10.1ANK字符，Font A：1.5×3.0mm（12×24点）；</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10.2Font B：1.1×2.1mm（9×17点）；</w:t>
            </w:r>
          </w:p>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10.3简/繁体：3.0×3.0mm（24×24点）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扩展字符表</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PC347（Standard Europe）、Katakana、PC850（Multilingual）、PC860（Portuguese）、PC863（Canadian-French）、PC865（Nordic）、West Europe、Greek、Hebrew、East Europe、Iran、WPC1252、PC866（Cyrillic#2）、PC852（Latin2）、PC858、IranII、Latvian、Arabic、PT151（1251）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12</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条码类型</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 xml:space="preserve"> UPC-A / UPC-E / JAN13（EAN13）/ JAN8（EAN8）/ CODE39 / ITF / CODABAR / CODE93 / CODE128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13</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输入缓冲</w:t>
            </w:r>
          </w:p>
        </w:tc>
        <w:tc>
          <w:tcPr>
            <w:tcW w:w="6529" w:type="dxa"/>
            <w:vAlign w:val="center"/>
          </w:tcPr>
          <w:p>
            <w:pPr>
              <w:keepNext w:val="0"/>
              <w:keepLines w:val="0"/>
              <w:pageBreakBefore w:val="0"/>
              <w:numPr>
                <w:ilvl w:val="0"/>
                <w:numId w:val="0"/>
              </w:numPr>
              <w:kinsoku/>
              <w:wordWrap/>
              <w:overflowPunct/>
              <w:topLinePunct w:val="0"/>
              <w:autoSpaceDE/>
              <w:autoSpaceDN/>
              <w:bidi w:val="0"/>
              <w:adjustRightInd/>
              <w:snapToGrid/>
              <w:spacing w:beforeAutospacing="0" w:line="360" w:lineRule="exact"/>
              <w:ind w:left="0" w:leftChars="0" w:firstLine="0" w:firstLineChars="0"/>
              <w:textAlignment w:val="auto"/>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缓冲≥96k bytes；NV Flash≥256k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14</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电源</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输入：AC 100-240V, 50～60Hz；输出：DC 24V/2.5A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15</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重量</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≤1.03kg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16</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工作环境</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温度:范围不小于0～45℃, 湿度:范围不小于10～80%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17</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使用寿命</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切刀寿命≥150万次；打印头寿命≥150km</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国产数据库</w:t>
      </w:r>
    </w:p>
    <w:tbl>
      <w:tblPr>
        <w:tblStyle w:val="62"/>
        <w:tblW w:w="5204"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5"/>
        <w:gridCol w:w="1216"/>
        <w:gridCol w:w="1225"/>
        <w:gridCol w:w="1264"/>
        <w:gridCol w:w="4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序号</w:t>
            </w: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指标分类</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一级指标</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二级指标</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安装与升级</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★数据库安装</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a)支持命令行或图形化的安装；</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b)支持命令行或图形化的可配置安装能力；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c)依据安装环境提供相应的初始化参数配置值；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d)提供图形化软件组件管理向导工具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★数据库重启</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a)支持命令行或图形化的方式关闭和启动服务；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b)关闭服务后，再启动服务，服务正常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★安装配置日志</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a)提供软件安装的日志记录功能；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b)记录的软件安装信息完整正确；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c)提供安装配置操作的日志记录功能；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d)记录的配置操作信息完整正确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0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★升级维护</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a)支持版本升级，保证版本间功能和数据的兼容性；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b)厂商提供当前版本与历史版本的差异说明文档，包含新版本对软件和硬件的支持情况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安装和升级的兼容性</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支持在不同CPU架构的节点上安装配置、升级，且安装配置、升级数据库的命令行或图形界面相同或相似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★节点部署</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a)支持节点安装配置；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b)支持通过单一节点发起并将数据库部署在多个节点上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数据配置</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★参数配置</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a)依据工作负载和运行环境，提供配置参数修改的能力；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b)修改数据库配置参数后，配置参数立即生效或数据库重新启动生效，立即生效的配置参数和需要数据库重新启动方可生效的配置参数在相关文档中明确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1"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★存储配置</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a)提供数据库级物理存储位置、逻辑存储参数配置功能；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b)在数据库初始化阶段，提供数据库物理读写块大小的配置功能；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c)提供数据库存储对象空间使用参数的配置功能；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d)提供索引数据存储参数管理功能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★内存配置</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a)提供数据库内存规划和配置建议；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b)依据物理内存规划数据库可用内存；</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c)依据可用内存或负载情况，自动设置或向用户建议不同数据缓存区大小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SQL功能</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★基础数据类型</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a)支持数值类型；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b)支持字符类型；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c)支持二进制类型；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d)支持日期和时间类型；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e)支持布尔类型；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f)支持（大)文本类型；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g)支持大对象类型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★扩展数据类型</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支持间隔、XML、JSON 等数据类型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★自定义数据类型</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具备用户自定义数据类型的能力，可支持不同应用场景的数据类型需求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★数据存储基础功能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支持基础数据类型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★数据存储增强功能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a)支持扩展数据类型；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b)支持自定义数据类型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★数据检索基础功能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支持基础数据类型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★数据检索增强功能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a)支持扩展数据类型；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b)支持自定义数据类型；</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c)支持中文检索功能，如使用中国纪年历法进行检索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★核心SQL能力</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a)支持左外连接；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b)支持右外连接；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c)支持内连接；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d)支持全连接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★字符集</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中文字符集符合 GB 18030 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★常用操作符</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a)支持逻辑操作符及相关运算；</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b)支持比较操作符及相关运算；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c)支持算术运算符及相关运算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★条件表达式</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a)支持对比条件表达式；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b)支持逻辑条件表达式；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c)支持空值条件表达式；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d)支持等于条件表达式；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e)支持模式匹配条件表达式；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f)支持区间条件表达式；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g)支持 IN 条件表达式；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h)支持存在条件表达式；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i)支持以上条件表达式的复合表达式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★SQL执行计划</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支持SQL计划，使SQL按照指定的语句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执行，并实现预期结果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数据库对象</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★基础对象类型</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a)支持用户的创建、删除、修改；</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b)支持角色的创建、删除、修改；</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c)支持存储过程的创建、删除、修改；</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d)支持表操作功能；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e)支持自增序列；</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f)支持主键约束、外键约束、唯一性约束、检查约束和联合主键约束；</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g)支持游标功能；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h)支持视图的创建、删除、修改；</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i)支持数值计算函数、字符处理函数、 日期时间值函数、间隔函数、类型转换函数、位运算函数、聚合函数、格式化、系统信息等常用函数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★扩展对象类型</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a)支持包的创建、删除、修改；</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b)支持触发器的创建、删除、修改；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c)支持外部链接的创建、删除，并可以通过外部链接进行外部访问；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d)支持作业的创建、删除、修改；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e)支持全局唯一的自增序列；</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f)支持创建函数索引；</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g)支持定义同义词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★基础表分区管理</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a)哈希分区方式；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b)范围分区方式；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c)列表分区方式；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★扩展表分区管理</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a)支持数据库表分区及二级分区能力；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b)支持建立分区索引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★查看对象</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a)支持查看数据库信息；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b)支持查看表对象信息；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c)支持查看索引对象信息；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d)支持查看字段对象信息；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e)支持查看约束对象信息；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f)支持查看数据库实例信息；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g)支持查看表空间信息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★查看日志、系统信息</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a)支持查看日志文件的能力；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b)厂商提供查看实例数据缓存的视图或图形化管理工具；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c)厂商提供查看日志缓存的视图或图形化管理工具；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d)厂商提供查看数据字典的视图或图形化管理工具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★对象变更</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a)支持数据库的创建、删除、更新以及数据库属性的查询；</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b)支持在线变更表结构、索引；</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c)支持数据的增加、删除、修改和查询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2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★查看会话系统表/视图</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a)提供查看会话标识的视图或图形化管理工具；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b)提供查看进程/线程标识的视图或图形化管理工具；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c)提供查看用户标识的视图或图形化管理工具；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d)提供查看最近的用户请求命令的视图或图形化管理工具；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e)提供查看缺省模式的视图或图形化管理工具；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f)提供查看登录时间/会话状态的视图或图形化管理工具；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g)提供查看会话状态的视图或图形化管理工具；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h)提供查看等待会话的锁信息的视图或图形化管理工具；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i)提供查看等待时间统计信息的视图或图形化管理工具；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j)提供查看使用时间统计信息的视图或图形化管理工具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14"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★查看监控连接系统表/视图</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a)提供查看连接标识的视图或图形化管理工具；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b)提供查看连接状态的视图或图形化管理工具；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c)提供查看连接用户的视图或图形化管理工具；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d)提供查看连接类型的视图或图形化管理工具；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e)提供查看当前事务信息的视图或图形化管理工具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★异构数据库联机访问</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提供异构数据库数据联机访问功能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★完整性管理</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a)支持验证表存储完整性；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b)支持验证索引存储完整性；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c)支持验证数据库存储结构完整性；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d)支持查看视图定义完整性；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e)支持查看存储过程/函数定义完整性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事务能力</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★事务基础特性</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支持事务的ACID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★死锁检测与处理</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a)在并发执行过程中，能检测到死锁；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b)提供解决全局死锁的机制；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c)具备死锁处理能力；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d)具备死锁超时回滚的能力；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e)具备死锁检测与处理记录功能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4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运维</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★运行时统计信息基础功能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a）数据库慢 SQL 统计：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1）支持统计 SQL 语句；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2）支持统计用户名；</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3）支持统计数据库名；</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4）支持统计执行时长；</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b）数据库性能状态统计：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1）支持统计每秒事务数和查询数；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2）支持统计 SQL 平均响应时间；</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3）支持统计高频 SQL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1"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★运行时统计信息增强功</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a)支持统计集群节点 CPU 使用情况；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b)支持统计集群节点内存使用情况；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c)支持统计集群节点磁盘使用情况；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d)支持统计集群节点网络使用情况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★日志</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a)具备对各类事件进行日志记录的功能，可通过日志查看操作内容、执行过程和结果；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b)具备提示和警告功能，提示或警告数据库结构修改、数据库运行配置修改等重要操作；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c)日志完整正确，并且提供可读文本的形式；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d)支持中文日志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★远程运维</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具备远程维护功能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★报警</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a)厂商提供通知管理员的方法或工具；</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b)支持设置报警基线，数据库运行中遇到重要事件、异常事件和状态、超过报警阈值等情况时，通知管理员；</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c)提供报警API；</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d)报警发生时，支持报警信息的实时展示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★SQL监测与</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优化建议</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实时监测 SQL 执行过程中资源使用情况；</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b) 提供查询计划的缓存管理功能；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提供 SQL 改写的优化建议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1"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迁移</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★应用迁移</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提供 SQL、存储过程等价语法转换，并将转换后的语法在目标库进行校验， 转换后语法可编译可执行；</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对转换出错或校验出错的语法进行定位，引导用户进行错误校正后再次编译校验；</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尽量减少应用的修改，从源数据库迁移到目标数据库，并可运行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★数据迁移</w:t>
            </w:r>
          </w:p>
        </w:tc>
        <w:tc>
          <w:tcPr>
            <w:tcW w:w="2497" w:type="pct"/>
            <w:shd w:val="clear" w:color="auto" w:fill="auto"/>
            <w:vAlign w:val="center"/>
          </w:tcPr>
          <w:p>
            <w:pPr>
              <w:keepNext w:val="0"/>
              <w:keepLines w:val="0"/>
              <w:pageBreakBefore w:val="0"/>
              <w:widowControl/>
              <w:numPr>
                <w:ilvl w:val="-1"/>
                <w:numId w:val="0"/>
              </w:numPr>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提供元数据、数据库、数据库对象、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表数据快速迁移的功能；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支持数据迁移工具实现同构或异构数据库之间的数据迁移；</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支持全量数据迁移、增量数据持续同步等迁移模式；</w:t>
            </w:r>
          </w:p>
          <w:p>
            <w:pPr>
              <w:keepNext w:val="0"/>
              <w:keepLines w:val="0"/>
              <w:pageBreakBefore w:val="0"/>
              <w:widowControl/>
              <w:numPr>
                <w:ilvl w:val="-1"/>
                <w:numId w:val="0"/>
              </w:numPr>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color w:val="auto"/>
                <w:kern w:val="0"/>
                <w:sz w:val="24"/>
                <w:szCs w:val="24"/>
                <w:highlight w:val="none"/>
                <w:u w:val="none"/>
                <w:lang w:val="en-US" w:eastAsia="zh-CN" w:bidi="ar"/>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kern w:val="0"/>
                <w:sz w:val="24"/>
                <w:szCs w:val="24"/>
                <w:highlight w:val="none"/>
                <w:u w:val="none"/>
                <w:lang w:val="en-US" w:eastAsia="zh-CN" w:bidi="ar"/>
              </w:rPr>
              <w:t>） 在数据迁移过程中具备应对传输异常的能力，保障数据迁移的稳定性、连续性和一致性；</w:t>
            </w:r>
          </w:p>
          <w:p>
            <w:pPr>
              <w:keepNext w:val="0"/>
              <w:keepLines w:val="0"/>
              <w:pageBreakBefore w:val="0"/>
              <w:widowControl/>
              <w:numPr>
                <w:ilvl w:val="-1"/>
                <w:numId w:val="0"/>
              </w:numPr>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color w:val="auto"/>
                <w:kern w:val="0"/>
                <w:sz w:val="24"/>
                <w:szCs w:val="24"/>
                <w:highlight w:val="none"/>
                <w:u w:val="none"/>
                <w:lang w:val="en-US" w:eastAsia="zh-CN" w:bidi="ar"/>
              </w:rPr>
            </w:pPr>
            <w:r>
              <w:rPr>
                <w:rFonts w:hint="eastAsia" w:ascii="仿宋_GB2312" w:hAnsi="仿宋_GB2312" w:eastAsia="仿宋_GB2312" w:cs="仿宋_GB2312"/>
                <w:color w:val="auto"/>
                <w:kern w:val="0"/>
                <w:sz w:val="24"/>
                <w:szCs w:val="24"/>
                <w:highlight w:val="none"/>
                <w:u w:val="none"/>
                <w:lang w:val="en-US" w:eastAsia="zh-CN" w:bidi="ar"/>
              </w:rPr>
              <w:t>e）支持存量数据的一次性迁移和增量数据库的持续同步；</w:t>
            </w:r>
          </w:p>
          <w:p>
            <w:pPr>
              <w:keepNext w:val="0"/>
              <w:keepLines w:val="0"/>
              <w:pageBreakBefore w:val="0"/>
              <w:widowControl/>
              <w:numPr>
                <w:ilvl w:val="-1"/>
                <w:numId w:val="0"/>
              </w:numPr>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u w:val="none"/>
                <w:lang w:val="en-US" w:eastAsia="zh-CN" w:bidi="ar"/>
              </w:rPr>
              <w:t>f）支持多种不同类型的源数据库和目标数据库之间的数据迁移。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★数据比对基础功能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对源数据库和目标数据库之间的数据进行比对，支持数据一致性，并提供一致性比对报告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★数据比对增强功能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数据比对规模是可配置的，用户可根据业务需求，进行库级、表级等级别的比对，提供数据修复功能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备份恢复</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★数据备份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a)运行状态下支持对数据库进行全库备份；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b)运行状态下支持对数据库进行部分备份；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c)运行状态下支持对数据库进行增量备份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★备份数据管理</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支持备份数据的加密；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支持备份数据的压缩；</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支持备份数据的存储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★用户/模式备份恢复</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支持对数据库的所有或指定用户/模式下的数据进行备份；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支持对数据库的所有或指定用户/模式下的数据备份进行恢复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★多种存储媒体备份、还原</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支持多种备份存储媒体，支持多种存储媒体的部分、完整数据库数据还原处理能力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★备份还原的一致性校验</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提供数据库备份数据一致性校验的命令或工具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集群管理</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★集群构建与管理</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a)支持集群的运行环境；</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b)支持创建并配置数据库集群；</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c)配置信息至少包括日常运维管理、容灾管理、日志管理、备份管理、监控等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★集群构建与管理扩展要求</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在读写操作负载差距较大时，提供读写分离能力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★共享存储架构下的集群要求</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在共享存储集群架构的基础上：</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a)支持管理硬件存储资源，包括为共享存储扩展存储容量；</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b)支持集群多个节点同时写入或一写多读，事务支持ACID特性；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c)支持节点间的缓存一致性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14"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工具</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★数据库开发调试工具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具备图形化功能，提高易用性；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具备导入、编辑、保存、执行SQL语句和SQL脚本功能；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具备复制、编辑现有数据库对象功能；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 具备关键词显示标记、动态语法提示的SQL编辑器功能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★数据库预编译工具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厂商提供预编译工具，支持嵌入式 SQL 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★网络配置工具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提供客户端、服务器端网络配置向导；</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支持配置网络连接参数、主机、端</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口、协议等内容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★创建、修改、删除工具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 支持数据库的创建、修改和删除；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支持配置数据库数据文件、日志文件、归档文件的存储位置、逻辑空间（如表空间）等参数；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支持配置数据库属性相关参数（如最大连接数等）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★用户、角色管理工具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 支持创建、修改、删除用户的功能；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b）提供定义用户的功能；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支持创建、修改、删除角色的功能，且提供用户自定义角色的功能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★SQL执行计划查看工具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提供与数据库管理系统进行 SQL 交互的工具，方便运维工作；</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支持查看 SQL 语句查询执行计划与统计信息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★数据库对象工具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支持创建、修改、删除表的功能，支持定义表结构、约束、存储配置管理的功能；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支持创建、修改、删除索引的功能，支持定义索引结构、类型、存储配置管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理的功能；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支持创建、修改、删除视图的功能，支持视图定义的功能；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 支持创建、修改、删除约束的功能，支持约束定义的功能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14"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★导入导出工具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支持导出不同格式，可以将不同格式数据导入到数据库中；</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支持不同级别和不同数据库对象的导入/导出功能；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支持从文本文件或者其他上游数据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源将数据导入；</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 支持 SQL 脚本进行导入导出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★触发器、存储过程/函数工具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支持创建、修改、删除触发器的功能，支持触发条件、事件的设置；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支持创建、修改、删除存储过程/函数的功能，提供定义存储过程/函数的工具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4"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★数据库运维工具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支持数据库、数据库存储对象结构、数据、统计信息更新维护；</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支持数据库创建、数据库修改、数据库删除、数据库模板维护；</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支持数据库任务自动化调度作业管理；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 支持图形化展示数据库管理的各种元数据界面，展示的内容具有层次性，包括模式、非模式数据字典信息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★监控跟踪工具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收集和统计数据库某时间段的运行状态及性能信息，判断该时间的数据库运行性能瓶颈；</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支持系统状态监控能力，包括对集群、服务器和数据库状态的监控等；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支持性能瓶颈跟踪、运行过程监测与调优；</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 提供数据库实例、网络通信、数据库对象的跟踪日志，日志数据准确、完整；</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 支持特定事件或事务发生时收集监控数据库活动事务数据；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f) 支持跟踪数据库等待事件；</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g) 提供捕获并记录实例、数据库在特定时间点的状态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图形化管理</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★图形化远程启动、关闭数据库</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提供数据库资源配置向导；</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提供远程数据库服务启动、关闭功能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★图形化的开发工具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厂商提供图形化的开发工具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★图形化运维工具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厂商提供图形化的运维工具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★图形化展示工具</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厂商提供图形化数据展示工具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★图形界面配置参数基础功能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a）基本配置参数：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1）配置资源使用限额；</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2）配置连接数；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3）配置白名单；</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b）逻辑存储配置：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1）图形界面支持逻辑存储配置；</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2）提供图形化界面管理数据库对象逻辑空间分配功能；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c）提供图形界面配置参数功能，支持图形界面配置用户口令；</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d）配置审计：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1）支持图形化界面配置审计策略；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2）支持查看审计数据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1"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★图形化管理数据库对象</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支持图形化管理统一的数据库实例、数据库日志文件、数据库运行模式、表对象、表数据存储空间、索引定义类型、视图、触发器、存储过程/函数、角色/ 用户权限、同义词、序列、外部表、物 化视图、作业调度、数据库链接、分区表数据、服务器资源分配、自增列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★图形化监控</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a）支持多实例集成监控与管理；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b）支持操作系统和网络资源集成监控与管理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★图形化管理归档</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支持对归档模式、归档文件位置、归档</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启用/停用进行管理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★图形化管理数据的备份、还原/恢复</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提供图形化管理数据的备份、还原/恢复的功能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功能要求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★图形化界面易用性</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支持浏览器图形界面管理；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图形化管理工具界面窗口、选单、 图标、文字、快捷键统一并易于理解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稳定运行</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★稳定运行</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支持连续稳定运行；</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支持数据库管理系统运行风险的报警能力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故障切换</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★快速切换</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支持快速切换，在主数据库出现故障时，能够快速切换到备用数据库，保障业务正常运行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★恢复无断点</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支持无断点恢复能力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★主备备份</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支持多副本，支持主副本与从副本之间的数据同步，最低时延由生产厂商提供；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提供基于主机的数据库复制技术，包括基于日志的备用数据库远程数据库备份技术，并具备数据副本间的复制能力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★实例容灾</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在任意数据库实例出现故障时，集群内服务正常运行，数据不丢失，集群整体业务可用；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在实例故障、节点故障等单数据库实例故障时，RPO 时间等于0，RTO 时间小于30s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★容灾部署</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a)提供远程容灾部署与管理功能；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b)提供生产中心与备份中心之间的容灾部署与管理功能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★同城容灾</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支持同城双中心部署，当主中心故障时，业务切换到备中心；</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由于网络、供电等原因造成的可用区级故障，触发集群计划外停机，在同城多可用区场景下，RPO 时间等于0，RTO时间小于 1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▲异地容灾</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城市级故障，比如地震，业务可以切换到异地；</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异地灾备场景支持两地三中心部署架构，在本地建立同城灾备中心，在异地建立异地灾备中心，RPO 时间小于1分钟，RTO时间小于 10 分钟 单机单实例TPC-C性能测试，在X86环境不少于3000仓3000并发下持续运行60分钟，测试数据库性能指标可达到170万tpmC以上，在不少于100仓200并发下持续运行10分钟，可达到195万tpmC以上；在双路国产CPU环境不少于100仓100并发下持续运行10分钟，测试数据库性能指标可达到115万tpmC以上。单表插入100万数据小于1.3秒，平均存储性能可达到80万条/秒以上，单库单表导入200万行数据小于3秒，批量导入性能可达到70万条/秒以上；支持1GB以上数据备份完成时间在7秒以内，恢复完成时间在21秒以内。 单表插入100万数据小于1.3秒，平均存储性能可达到80万条/秒以上，单库单表导入200万行数据小于3秒，批量导入性能可达到70万条/秒以上；支持1GB以上数据备份完成时间在7秒以内，恢复完成时间在21秒以内。系统支持亿级数据量进行操作，在十亿数据量级下单表索引字段范围查询，能够在10ms内检索返回199行符合条件的记录，并在15ms内加载显示这199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容错性</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★服务端编程稳定性</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支持当用户自定义的存储过程、函数运行异常时，数据库稳定运行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★网络容错</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支持网络中断时，保障事务一致性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1"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★检测报警</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支持数据库实例启动时错误检测能力；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支持加载不同文件格式、不同大小数据出现错误时的故障检测和处理能力；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支持数据库备份执行过程中发生故障时报错或者报警能力；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 支持数据库恢复发生故障时报错或者报警能力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★故障恢复</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系统故障重启后能正常运行且支持数据一致性；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b) 支持完全媒体故障恢复的能力；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提供基于时间点故障恢复功能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可靠性要求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★不同级别故障可恢复</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支持数据库事务故障、系统故障、存储媒体故障不同级别的可恢复能力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兼容要求</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软件兼容</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★云化部署</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支持虚拟化部署或容器化部署等云化部署方式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5"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兼容要求</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硬件兼容</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★硬件平台兼容</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同源支持以下至少三种 CPU 平台架构：</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 ARM；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 LoongArch；</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 MIPS；</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 SW64；</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 x86；</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 SMP 和 NUMA 的运行环境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标准兼容</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★ODBC</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支持ODBC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★JDBC</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支持JDBC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服务要求</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交付方式</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★交付方式</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以光盘、便携式移动设备、镜像文件、 在线下载等交付方式提供产品交付物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服务要求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服务周期</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★产品维护周期</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产品自发布之日起至产品停止功能升级（包含不限于新特性、新硬件支持、问题修复、安全补丁等）之日止≥5年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服务要求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★产品延伸服务周期</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产品停止功能升级之日起至产品停止 能维护（包括问题修复、安全补丁等）之日止≥4年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服务要求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★产品延伸安全服务周期</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产品功能维护停止之日起至产品停止安全维护（包括中高风险漏洞修复）之日止≥2年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服务要求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★售后服务最小保障期</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自销售之日起，产品售后服务周期≥6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20"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服务要求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供应链与服务保障</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★供应链与服务保障基础要求</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提供多种形式支持服务，包含电话、电子邮件、远程连接等；</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提供技术支持服务，支持同城 4h、异地 12h 响应要求，两个工作日解决问题，对于未能解决的问题和故障提供可行的升级方案；</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c) 提供培训材料、产品手册、培训视频等培训相关内容；</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d) 建立全国技术服务体系和服务团队，符合专业服务体系标准要求，提供原厂中文服务；</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e) 服务周期内支持版本免费升级；</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f) 开源产品对获得的社区源代码进行安全性和知识产权审查与管理；</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g) 提供数据库参数、慢 SQL 语句的性能优化指南，包含性能优化的具体措施、技巧、案例及建议等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服务要求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★定制服务</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针对关键客户提供代码级定制优化服务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服务要求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★在线反馈</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支持在线问题反馈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基本要求</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★基本要求</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数据库应当符合安全可靠测评要求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基础安全</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★安全架构</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将系统管理员分为数据库管理员、数据 库安全员和数据库审计员三种类型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★漏洞管理</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建立漏洞管理机制，及时通过邮件、网站等方式将安全漏洞告知用户，并提供安全补丁对漏洞进行修复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continue"/>
            <w:shd w:val="clear" w:color="auto" w:fill="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★身份鉴别及访问控制</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提供身份鉴别及访问控制，加解密的密码要求符合 GM/T0028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14" w:hRule="atLeast"/>
        </w:trPr>
        <w:tc>
          <w:tcPr>
            <w:tcW w:w="414" w:type="pct"/>
            <w:shd w:val="clear" w:color="auto" w:fill="auto"/>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增强安全</w:t>
            </w:r>
          </w:p>
        </w:tc>
        <w:tc>
          <w:tcPr>
            <w:tcW w:w="71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★防篡改</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a) 支持对指定的表开启防篡改能力，开启后，对重要数据的增、删、改操作，记录篡改校验信息，并提供篡改校验能</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力；</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 支持对指定的表开启追溯能力，开启后，对数据的变更具有全向追溯能力，能够记录数据变更的历史信息以及相应的操作记录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414" w:type="pct"/>
            <w:shd w:val="clear" w:color="auto" w:fill="auto"/>
            <w:noWrap/>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continue"/>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▲集群管理</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一主多备，支持同步备机和异步备机等多种方式；支持数据零丢失；支持通过系统进程将故障节点重新启动并自动加入集群，且历史数据自动同步；支持备机只读操作；支持备机中临时表的增加、删除、修改操作；支持列存表的创建、删除、修改与查询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6" w:hRule="atLeast"/>
        </w:trPr>
        <w:tc>
          <w:tcPr>
            <w:tcW w:w="414" w:type="pct"/>
            <w:shd w:val="clear" w:color="auto" w:fill="auto"/>
            <w:noWrap/>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continue"/>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vMerge w:val="continue"/>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集群规模可支持超过8个节点，并具备主备集群的数据同步和切换功能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noWrap/>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continue"/>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712" w:type="pct"/>
            <w:vMerge w:val="continue"/>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sz w:val="24"/>
                <w:szCs w:val="24"/>
                <w:highlight w:val="none"/>
                <w:u w:val="none"/>
              </w:rPr>
            </w:pP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支持RAFT协议的主备集群，具备主库故障时自动选主的功能，备库故障不会影响业务运行，并可创建不支持查询用户表的特殊副本。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noWrap/>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continue"/>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71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全密态</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支持全密态的等值、非等值查询能力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noWrap/>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continue"/>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71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★安全扩展要求</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支持自身数据的动态脱敏和透明加密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9" w:hRule="atLeast"/>
        </w:trPr>
        <w:tc>
          <w:tcPr>
            <w:tcW w:w="414" w:type="pct"/>
            <w:shd w:val="clear" w:color="auto" w:fill="auto"/>
            <w:noWrap/>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continue"/>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71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★闪回查询</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支持数据库闪回查询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4" w:type="pct"/>
            <w:shd w:val="clear" w:color="auto" w:fill="auto"/>
            <w:noWrap/>
            <w:vAlign w:val="center"/>
          </w:tcPr>
          <w:p>
            <w:pPr>
              <w:pageBreakBefore w:val="0"/>
              <w:numPr>
                <w:ilvl w:val="0"/>
                <w:numId w:val="3"/>
              </w:numPr>
              <w:kinsoku/>
              <w:wordWrap/>
              <w:overflowPunct/>
              <w:topLinePunct w:val="0"/>
              <w:autoSpaceDE/>
              <w:autoSpaceDN/>
              <w:bidi w:val="0"/>
              <w:adjustRightInd/>
              <w:spacing w:line="360" w:lineRule="exact"/>
              <w:ind w:left="454" w:leftChars="0" w:hanging="454" w:firstLineChars="0"/>
              <w:jc w:val="center"/>
              <w:rPr>
                <w:rFonts w:hint="eastAsia" w:ascii="仿宋_GB2312" w:hAnsi="仿宋_GB2312" w:eastAsia="仿宋_GB2312" w:cs="仿宋_GB2312"/>
                <w:i w:val="0"/>
                <w:iCs w:val="0"/>
                <w:color w:val="auto"/>
                <w:sz w:val="24"/>
                <w:szCs w:val="24"/>
                <w:highlight w:val="none"/>
                <w:u w:val="none"/>
              </w:rPr>
            </w:pPr>
          </w:p>
        </w:tc>
        <w:tc>
          <w:tcPr>
            <w:tcW w:w="68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安全要求</w:t>
            </w:r>
          </w:p>
        </w:tc>
        <w:tc>
          <w:tcPr>
            <w:tcW w:w="690" w:type="pct"/>
            <w:vMerge w:val="continue"/>
            <w:shd w:val="clear" w:color="auto" w:fill="auto"/>
            <w:noWrap/>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i w:val="0"/>
                <w:iCs w:val="0"/>
                <w:color w:val="auto"/>
                <w:kern w:val="2"/>
                <w:sz w:val="24"/>
                <w:szCs w:val="24"/>
                <w:highlight w:val="none"/>
                <w:u w:val="none"/>
                <w:lang w:val="en-US" w:eastAsia="zh-CN" w:bidi="ar-SA"/>
              </w:rPr>
            </w:pPr>
          </w:p>
        </w:tc>
        <w:tc>
          <w:tcPr>
            <w:tcW w:w="71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★闪回恢复</w:t>
            </w:r>
          </w:p>
        </w:tc>
        <w:tc>
          <w:tcPr>
            <w:tcW w:w="24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支持闪回查询实时恢复数据，支持不同级别（如库级、表级等）的闪回恢复</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信创中间件</w:t>
      </w:r>
    </w:p>
    <w:tbl>
      <w:tblPr>
        <w:tblStyle w:val="63"/>
        <w:tblW w:w="8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371"/>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7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52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w:t>
            </w:r>
          </w:p>
        </w:tc>
        <w:tc>
          <w:tcPr>
            <w:tcW w:w="1371" w:type="dxa"/>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自主可控要求</w:t>
            </w:r>
          </w:p>
        </w:tc>
        <w:tc>
          <w:tcPr>
            <w:tcW w:w="6529" w:type="dxa"/>
            <w:vAlign w:val="center"/>
          </w:tcPr>
          <w:p>
            <w:pPr>
              <w:pageBreakBefore w:val="0"/>
              <w:widowControl/>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w:t>
            </w:r>
            <w:r>
              <w:rPr>
                <w:rFonts w:hint="eastAsia" w:ascii="仿宋_GB2312" w:hAnsi="仿宋_GB2312" w:eastAsia="仿宋_GB2312" w:cs="仿宋_GB2312"/>
                <w:color w:val="auto"/>
                <w:kern w:val="0"/>
                <w:sz w:val="24"/>
                <w:szCs w:val="24"/>
                <w:highlight w:val="none"/>
              </w:rPr>
              <w:t>非封装国外开源软件（如tomcat或jboss等）产品，非封装国外开源中间件（如tomcat或jboss等）产品，产品代码的“代码行数”及“代码文件数”两个指标的开源率都低于4%</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2</w:t>
            </w:r>
          </w:p>
        </w:tc>
        <w:tc>
          <w:tcPr>
            <w:tcW w:w="1371" w:type="dxa"/>
            <w:vMerge w:val="restart"/>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标准化要求</w:t>
            </w:r>
          </w:p>
        </w:tc>
        <w:tc>
          <w:tcPr>
            <w:tcW w:w="0" w:type="auto"/>
            <w:vAlign w:val="center"/>
          </w:tcPr>
          <w:p>
            <w:pPr>
              <w:pageBreakBefore w:val="0"/>
              <w:widowControl/>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所投产品通过中国网络安全审查技术与认证中心的IT产品信息安全认证，符合GB/T 18336-2015《信息技术 安全技术 信息技术安全评估准则》和CCRC-TR-128-2023《中间件安全技术要求和测试评价方法》。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3</w:t>
            </w:r>
          </w:p>
        </w:tc>
        <w:tc>
          <w:tcPr>
            <w:tcW w:w="1371" w:type="dxa"/>
            <w:vMerge w:val="continue"/>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p>
        </w:tc>
        <w:tc>
          <w:tcPr>
            <w:tcW w:w="0" w:type="auto"/>
            <w:vAlign w:val="center"/>
          </w:tcPr>
          <w:p>
            <w:pPr>
              <w:pageBreakBefore w:val="0"/>
              <w:widowControl/>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提供基于自研算法的中间件知识智能问答服务，算法通过国家机构的备案，并支持国产硬件环境。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4</w:t>
            </w:r>
          </w:p>
        </w:tc>
        <w:tc>
          <w:tcPr>
            <w:tcW w:w="1371" w:type="dxa"/>
            <w:vMerge w:val="restart"/>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开发与管理要求</w:t>
            </w:r>
          </w:p>
        </w:tc>
        <w:tc>
          <w:tcPr>
            <w:tcW w:w="0" w:type="auto"/>
            <w:vAlign w:val="center"/>
          </w:tcPr>
          <w:p>
            <w:pPr>
              <w:pageBreakBefore w:val="0"/>
              <w:widowControl/>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支持龙芯、飞腾和鲲鹏等主流硬件平台，支持金仓和达梦等主流数据库，支持麒麟等主流操作系统。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5</w:t>
            </w:r>
          </w:p>
        </w:tc>
        <w:tc>
          <w:tcPr>
            <w:tcW w:w="1371" w:type="dxa"/>
            <w:vMerge w:val="continue"/>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p>
        </w:tc>
        <w:tc>
          <w:tcPr>
            <w:tcW w:w="0" w:type="auto"/>
            <w:vAlign w:val="center"/>
          </w:tcPr>
          <w:p>
            <w:pPr>
              <w:pageBreakBefore w:val="0"/>
              <w:widowControl/>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rPr>
              <w:t>具备WEB应用、EJB应用、虚拟主机、应用服务器集群、身份验证、日志审计等基础功能。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6</w:t>
            </w:r>
          </w:p>
        </w:tc>
        <w:tc>
          <w:tcPr>
            <w:tcW w:w="1371" w:type="dxa"/>
            <w:vMerge w:val="continue"/>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p>
        </w:tc>
        <w:tc>
          <w:tcPr>
            <w:tcW w:w="0" w:type="auto"/>
            <w:vAlign w:val="center"/>
          </w:tcPr>
          <w:p>
            <w:pPr>
              <w:pStyle w:val="19"/>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w:t>
            </w:r>
            <w:r>
              <w:rPr>
                <w:rFonts w:hint="eastAsia" w:ascii="仿宋_GB2312" w:hAnsi="仿宋_GB2312" w:eastAsia="仿宋_GB2312" w:cs="仿宋_GB2312"/>
                <w:color w:val="auto"/>
                <w:sz w:val="24"/>
                <w:szCs w:val="24"/>
                <w:highlight w:val="none"/>
              </w:rPr>
              <w:t>为适应应用系统不停机升级更新，支持WEB应用多版本共存，新的会话访问应用的新版本，旧的会话访问应用的旧版；</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7</w:t>
            </w:r>
          </w:p>
        </w:tc>
        <w:tc>
          <w:tcPr>
            <w:tcW w:w="1371" w:type="dxa"/>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功能性要求</w:t>
            </w:r>
          </w:p>
        </w:tc>
        <w:tc>
          <w:tcPr>
            <w:tcW w:w="0" w:type="auto"/>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rPr>
              <w:t>中间件产品对第三方开发框架兼容性好，支持多种主流开发框架如spring、struts、cxf、axis、Velocity、IBATIS、</w:t>
            </w:r>
            <w:bookmarkStart w:id="59" w:name="_GoBack"/>
            <w:bookmarkEnd w:id="59"/>
            <w:r>
              <w:rPr>
                <w:rFonts w:hint="eastAsia" w:ascii="仿宋_GB2312" w:hAnsi="仿宋_GB2312" w:eastAsia="仿宋_GB2312" w:cs="仿宋_GB2312"/>
                <w:color w:val="auto"/>
                <w:sz w:val="24"/>
                <w:szCs w:val="24"/>
                <w:highlight w:val="none"/>
              </w:rPr>
              <w:t>hibernate等</w:t>
            </w:r>
            <w:r>
              <w:rPr>
                <w:rFonts w:hint="eastAsia" w:ascii="仿宋_GB2312" w:hAnsi="仿宋_GB2312" w:eastAsia="仿宋_GB2312" w:cs="仿宋_GB2312"/>
                <w:bCs/>
                <w:color w:val="auto"/>
                <w:sz w:val="24"/>
                <w:szCs w:val="24"/>
                <w:highlight w:val="none"/>
                <w:lang w:val="zh-TW" w:eastAsia="zh-TW"/>
              </w:rPr>
              <w:t>（提供</w:t>
            </w:r>
            <w:r>
              <w:rPr>
                <w:rFonts w:hint="eastAsia" w:ascii="仿宋_GB2312" w:hAnsi="仿宋_GB2312" w:eastAsia="仿宋_GB2312" w:cs="仿宋_GB2312"/>
                <w:bCs/>
                <w:color w:val="auto"/>
                <w:sz w:val="24"/>
                <w:szCs w:val="24"/>
                <w:highlight w:val="none"/>
                <w:lang w:val="en-US" w:eastAsia="zh-CN"/>
              </w:rPr>
              <w:t>带有</w:t>
            </w:r>
            <w:r>
              <w:rPr>
                <w:rFonts w:hint="eastAsia" w:ascii="仿宋_GB2312" w:hAnsi="仿宋_GB2312" w:eastAsia="仿宋_GB2312" w:cs="仿宋_GB2312"/>
                <w:bCs/>
                <w:color w:val="auto"/>
                <w:sz w:val="24"/>
                <w:szCs w:val="24"/>
                <w:highlight w:val="none"/>
                <w:lang w:val="zh-TW" w:eastAsia="zh-TW"/>
              </w:rPr>
              <w:t>CNAS</w:t>
            </w:r>
            <w:r>
              <w:rPr>
                <w:rFonts w:hint="eastAsia" w:ascii="仿宋_GB2312" w:hAnsi="仿宋_GB2312" w:eastAsia="仿宋_GB2312" w:cs="仿宋_GB2312"/>
                <w:bCs/>
                <w:color w:val="auto"/>
                <w:sz w:val="24"/>
                <w:szCs w:val="24"/>
                <w:highlight w:val="none"/>
                <w:lang w:val="en-US" w:eastAsia="zh-CN"/>
              </w:rPr>
              <w:t>或</w:t>
            </w:r>
            <w:r>
              <w:rPr>
                <w:rFonts w:hint="eastAsia" w:ascii="仿宋_GB2312" w:hAnsi="仿宋_GB2312" w:eastAsia="仿宋_GB2312" w:cs="仿宋_GB2312"/>
                <w:bCs/>
                <w:color w:val="auto"/>
                <w:sz w:val="24"/>
                <w:szCs w:val="24"/>
                <w:highlight w:val="none"/>
                <w:lang w:val="zh-TW" w:eastAsia="zh-TW"/>
              </w:rPr>
              <w:t>CMA</w:t>
            </w:r>
            <w:r>
              <w:rPr>
                <w:rFonts w:hint="eastAsia" w:ascii="仿宋_GB2312" w:hAnsi="仿宋_GB2312" w:eastAsia="仿宋_GB2312" w:cs="仿宋_GB2312"/>
                <w:bCs/>
                <w:color w:val="auto"/>
                <w:sz w:val="24"/>
                <w:szCs w:val="24"/>
                <w:highlight w:val="none"/>
                <w:lang w:val="en-US" w:eastAsia="zh-CN"/>
              </w:rPr>
              <w:t>标识</w:t>
            </w:r>
            <w:r>
              <w:rPr>
                <w:rFonts w:hint="eastAsia" w:ascii="仿宋_GB2312" w:hAnsi="仿宋_GB2312" w:eastAsia="仿宋_GB2312" w:cs="仿宋_GB2312"/>
                <w:bCs/>
                <w:color w:val="auto"/>
                <w:sz w:val="24"/>
                <w:szCs w:val="24"/>
                <w:highlight w:val="none"/>
                <w:lang w:val="zh-TW" w:eastAsia="zh-TW"/>
              </w:rPr>
              <w:t>的检测机构所出具的检测报告复印件）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8</w:t>
            </w:r>
          </w:p>
        </w:tc>
        <w:tc>
          <w:tcPr>
            <w:tcW w:w="0" w:type="auto"/>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扩展性要求</w:t>
            </w:r>
          </w:p>
        </w:tc>
        <w:tc>
          <w:tcPr>
            <w:tcW w:w="0" w:type="auto"/>
            <w:vAlign w:val="center"/>
          </w:tcPr>
          <w:p>
            <w:pPr>
              <w:pageBreakBefore w:val="0"/>
              <w:widowControl/>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中间件产品提供良好的事务管理支持能力，可以显示正在执行的事务列表与事务状态及事务耗时，并可选择取消一个运行中的事务；</w:t>
            </w:r>
            <w:r>
              <w:rPr>
                <w:rFonts w:hint="eastAsia" w:ascii="仿宋_GB2312" w:hAnsi="仿宋_GB2312" w:eastAsia="仿宋_GB2312" w:cs="仿宋_GB2312"/>
                <w:bCs/>
                <w:color w:val="auto"/>
                <w:sz w:val="24"/>
                <w:szCs w:val="24"/>
                <w:highlight w:val="none"/>
                <w:lang w:val="zh-TW" w:eastAsia="zh-TW"/>
              </w:rPr>
              <w:t>（</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bCs/>
                <w:color w:val="auto"/>
                <w:sz w:val="24"/>
                <w:szCs w:val="24"/>
                <w:highlight w:val="none"/>
                <w:lang w:val="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9</w:t>
            </w:r>
          </w:p>
        </w:tc>
        <w:tc>
          <w:tcPr>
            <w:tcW w:w="1371" w:type="dxa"/>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安全性要求</w:t>
            </w:r>
          </w:p>
        </w:tc>
        <w:tc>
          <w:tcPr>
            <w:tcW w:w="0" w:type="auto"/>
            <w:vAlign w:val="center"/>
          </w:tcPr>
          <w:p>
            <w:pPr>
              <w:pStyle w:val="41"/>
              <w:pageBreakBefore w:val="0"/>
              <w:widowControl/>
              <w:pBdr>
                <w:bottom w:val="none" w:color="auto" w:sz="0" w:space="0"/>
              </w:pBdr>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w:t>
            </w:r>
            <w:r>
              <w:rPr>
                <w:rFonts w:hint="eastAsia" w:ascii="仿宋_GB2312" w:hAnsi="仿宋_GB2312" w:eastAsia="仿宋_GB2312" w:cs="仿宋_GB2312"/>
                <w:color w:val="auto"/>
                <w:kern w:val="0"/>
                <w:sz w:val="24"/>
                <w:szCs w:val="24"/>
                <w:highlight w:val="none"/>
              </w:rPr>
              <w:t>所投中间件产品标准和技术要求符合GM/T 0028《密码模块安全技术要求》第一级（含）以上要求</w:t>
            </w:r>
            <w:r>
              <w:rPr>
                <w:rFonts w:hint="eastAsia" w:ascii="仿宋_GB2312" w:hAnsi="仿宋_GB2312" w:eastAsia="仿宋_GB2312" w:cs="仿宋_GB2312"/>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val="0"/>
                <w:bCs w:val="0"/>
                <w:strike w:val="0"/>
                <w:dstrike w:val="0"/>
                <w:color w:val="auto"/>
                <w:kern w:val="2"/>
                <w:sz w:val="24"/>
                <w:szCs w:val="24"/>
                <w:highlight w:val="none"/>
                <w:lang w:val="en-US" w:eastAsia="zh-CN" w:bidi="ar-SA"/>
              </w:rPr>
            </w:pPr>
            <w:r>
              <w:rPr>
                <w:rFonts w:hint="eastAsia" w:ascii="仿宋_GB2312" w:hAnsi="仿宋_GB2312" w:eastAsia="仿宋_GB2312" w:cs="仿宋_GB2312"/>
                <w:b w:val="0"/>
                <w:bCs w:val="0"/>
                <w:strike w:val="0"/>
                <w:dstrike w:val="0"/>
                <w:color w:val="auto"/>
                <w:kern w:val="2"/>
                <w:sz w:val="24"/>
                <w:szCs w:val="24"/>
                <w:highlight w:val="none"/>
                <w:lang w:val="en-US" w:eastAsia="zh-CN" w:bidi="ar-SA"/>
              </w:rPr>
              <w:t>10</w:t>
            </w:r>
          </w:p>
        </w:tc>
        <w:tc>
          <w:tcPr>
            <w:tcW w:w="0" w:type="auto"/>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服务要求</w:t>
            </w:r>
          </w:p>
        </w:tc>
        <w:tc>
          <w:tcPr>
            <w:tcW w:w="0" w:type="auto"/>
            <w:vAlign w:val="center"/>
          </w:tcPr>
          <w:p>
            <w:pPr>
              <w:pageBreakBefore w:val="0"/>
              <w:widowControl/>
              <w:kinsoku/>
              <w:wordWrap/>
              <w:overflowPunct/>
              <w:topLinePunct w:val="0"/>
              <w:autoSpaceDE/>
              <w:autoSpaceDN/>
              <w:bidi w:val="0"/>
              <w:adjustRightInd/>
              <w:spacing w:line="360" w:lineRule="exact"/>
              <w:jc w:val="left"/>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提供不少于三</w:t>
            </w:r>
            <w:r>
              <w:rPr>
                <w:rFonts w:hint="eastAsia" w:ascii="仿宋_GB2312" w:hAnsi="仿宋_GB2312" w:eastAsia="仿宋_GB2312" w:cs="仿宋_GB2312"/>
                <w:color w:val="auto"/>
                <w:kern w:val="0"/>
                <w:sz w:val="24"/>
                <w:szCs w:val="24"/>
                <w:highlight w:val="none"/>
              </w:rPr>
              <w:t>年原厂</w:t>
            </w:r>
            <w:r>
              <w:rPr>
                <w:rFonts w:hint="eastAsia" w:ascii="仿宋_GB2312" w:hAnsi="仿宋_GB2312" w:eastAsia="仿宋_GB2312" w:cs="仿宋_GB2312"/>
                <w:color w:val="auto"/>
                <w:kern w:val="0"/>
                <w:sz w:val="24"/>
                <w:szCs w:val="24"/>
                <w:highlight w:val="none"/>
                <w:lang w:val="en-US" w:eastAsia="zh-CN"/>
              </w:rPr>
              <w:t>质保</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供货时</w:t>
            </w:r>
            <w:r>
              <w:rPr>
                <w:rFonts w:hint="eastAsia" w:ascii="仿宋_GB2312" w:hAnsi="仿宋_GB2312" w:eastAsia="仿宋_GB2312" w:cs="仿宋_GB2312"/>
                <w:color w:val="auto"/>
                <w:kern w:val="0"/>
                <w:sz w:val="24"/>
                <w:szCs w:val="24"/>
                <w:highlight w:val="none"/>
              </w:rPr>
              <w:t>提供原厂售后服务承诺函原件。</w:t>
            </w:r>
          </w:p>
        </w:tc>
      </w:tr>
    </w:tbl>
    <w:p>
      <w:pPr>
        <w:pStyle w:val="4"/>
        <w:pageBreakBefore w:val="0"/>
        <w:numPr>
          <w:ilvl w:val="-1"/>
          <w:numId w:val="0"/>
        </w:numPr>
        <w:tabs>
          <w:tab w:val="left" w:pos="420"/>
          <w:tab w:val="clear" w:pos="432"/>
        </w:tabs>
        <w:kinsoku/>
        <w:wordWrap/>
        <w:overflowPunct/>
        <w:topLinePunct w:val="0"/>
        <w:autoSpaceDE/>
        <w:autoSpaceDN/>
        <w:bidi w:val="0"/>
        <w:adjustRightInd/>
        <w:spacing w:line="360" w:lineRule="exact"/>
        <w:ind w:left="400" w:leftChars="0" w:firstLine="0" w:firstLineChars="0"/>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17.</w:t>
      </w:r>
      <w:r>
        <w:rPr>
          <w:rFonts w:hint="eastAsia" w:ascii="仿宋_GB2312" w:hAnsi="仿宋_GB2312" w:eastAsia="仿宋_GB2312" w:cs="仿宋_GB2312"/>
          <w:color w:val="auto"/>
          <w:sz w:val="24"/>
          <w:szCs w:val="24"/>
          <w:highlight w:val="none"/>
        </w:rPr>
        <w:t>备份容灾一体机</w:t>
      </w:r>
    </w:p>
    <w:tbl>
      <w:tblPr>
        <w:tblStyle w:val="62"/>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8"/>
        <w:gridCol w:w="968"/>
        <w:gridCol w:w="67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业务场景</w:t>
            </w:r>
          </w:p>
        </w:tc>
        <w:tc>
          <w:tcPr>
            <w:tcW w:w="96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lang w:val="en-US" w:eastAsia="zh-CN"/>
              </w:rPr>
            </w:pPr>
            <w:r>
              <w:rPr>
                <w:rFonts w:hint="eastAsia" w:ascii="仿宋_GB2312" w:hAnsi="仿宋_GB2312" w:eastAsia="仿宋_GB2312" w:cs="仿宋_GB2312"/>
                <w:b/>
                <w:bCs/>
                <w:i w:val="0"/>
                <w:iCs w:val="0"/>
                <w:color w:val="auto"/>
                <w:sz w:val="24"/>
                <w:szCs w:val="24"/>
                <w:highlight w:val="none"/>
                <w:u w:val="none"/>
                <w:lang w:val="en-US" w:eastAsia="zh-CN"/>
              </w:rPr>
              <w:t>指标项</w:t>
            </w:r>
          </w:p>
        </w:tc>
        <w:tc>
          <w:tcPr>
            <w:tcW w:w="67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lang w:val="en-US" w:eastAsia="zh-CN"/>
              </w:rPr>
            </w:pPr>
            <w:r>
              <w:rPr>
                <w:rFonts w:hint="eastAsia" w:ascii="仿宋_GB2312" w:hAnsi="仿宋_GB2312" w:eastAsia="仿宋_GB2312" w:cs="仿宋_GB2312"/>
                <w:b/>
                <w:bCs/>
                <w:i w:val="0"/>
                <w:iCs w:val="0"/>
                <w:color w:val="auto"/>
                <w:sz w:val="24"/>
                <w:szCs w:val="24"/>
                <w:highlight w:val="none"/>
                <w:u w:val="none"/>
                <w:lang w:val="en-US" w:eastAsia="zh-CN"/>
              </w:rPr>
              <w:t>指标要求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灾备平台</w:t>
            </w: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平台架构</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Style w:val="372"/>
                <w:rFonts w:hint="eastAsia" w:ascii="仿宋_GB2312" w:hAnsi="仿宋_GB2312" w:eastAsia="仿宋_GB2312" w:cs="仿宋_GB2312"/>
                <w:color w:val="auto"/>
                <w:sz w:val="24"/>
                <w:szCs w:val="24"/>
                <w:highlight w:val="none"/>
                <w:lang w:val="en-US" w:eastAsia="zh-CN" w:bidi="ar"/>
              </w:rPr>
              <w:t>支持</w:t>
            </w:r>
            <w:r>
              <w:rPr>
                <w:rStyle w:val="964"/>
                <w:rFonts w:hint="eastAsia" w:ascii="仿宋_GB2312" w:hAnsi="仿宋_GB2312" w:eastAsia="仿宋_GB2312" w:cs="仿宋_GB2312"/>
                <w:color w:val="auto"/>
                <w:sz w:val="24"/>
                <w:szCs w:val="24"/>
                <w:highlight w:val="none"/>
                <w:lang w:val="en-US" w:eastAsia="zh-CN" w:bidi="ar"/>
              </w:rPr>
              <w:t>all-in-one的灾备平台部署和灾备平台横向和纵向的弹性扩展。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支持站点高可用部署，无论主备站点任意一台设备故障，整个平台业务能够继续正常运行。并且故障设备修复后，还能继续组成高可用架构。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支持内置虚拟化平台作为本地容灾资源进行本地容灾。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支持应急网卡和演练网卡配置，实现演练主机对外通信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针对云下多节点部署需求场景支持内置分布式云平台，无需对接第三方云平台，能够结合云平台的弹性云主机资源、存储资源、网络架构实现本地容灾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支持租户级别的资源隔离和区域划分，满足多租户数据隔离和节点、网络隔离的需求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支持本地存储、共享存储、分布式存储、对象存储等多种存储类型，支持创建对应类型的存储介质，支持修改存储介质的介质授权容量，满足项目根据实际的运行情况进行调整的需求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支持支持根据各个区域灾备节点的负载情况，自动匹配和选择负载较少的区域灾备节点，客户端、云平台等资源接入的负载均衡，方便充分利用现有的资源，提高备份的效率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支持节点之间共享存储资源，防止单个节点故障导致的存储资源不可用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支持多种灾备场景、备份容灾场景、异构业务系统统一管理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支持云上云下异构环境无论x86还是arm环境统一部署和统一管理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支持灾备平台自备份以保障灾备系统故障时能快速恢复平台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支持动态调整灾备平台的IP和不同节点和区域的IP，并且调整后支持进行关联业务的IP同步，保障在灾备IP变更场景中能够继续正常使用平台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支持节点和介质等多维度查看平台的资源情况，满足不同资源的统一查看和管理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数据管理</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支持对保护产生的主机镜像、分布式镜像、无代理镜像、文件备份（CDM）、数据库备份、数据库备份（CDM）的数据集进行展示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支持对所有数据集的使用情况进行展示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支持对保护的数据集进行删除操作，释放存储资源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支持对归档导出到灾备平台的数据集进行读取，并进行资源管理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color w:val="auto"/>
                <w:kern w:val="2"/>
                <w:sz w:val="24"/>
                <w:szCs w:val="24"/>
                <w:highlight w:val="none"/>
                <w:shd w:val="clear"/>
                <w:lang w:val="en-US" w:eastAsia="zh-CN" w:bidi="ar-SA"/>
              </w:rPr>
              <w:t>▲</w:t>
            </w:r>
            <w:r>
              <w:rPr>
                <w:rFonts w:hint="eastAsia" w:ascii="仿宋_GB2312" w:hAnsi="仿宋_GB2312" w:eastAsia="仿宋_GB2312" w:cs="仿宋_GB2312"/>
                <w:i w:val="0"/>
                <w:iCs w:val="0"/>
                <w:color w:val="auto"/>
                <w:kern w:val="0"/>
                <w:sz w:val="24"/>
                <w:szCs w:val="24"/>
                <w:highlight w:val="none"/>
                <w:u w:val="none"/>
                <w:lang w:val="en-US" w:eastAsia="zh-CN" w:bidi="ar"/>
              </w:rPr>
              <w:t>支持读取的归档数据集进行删除，释放存储资源</w:t>
            </w:r>
            <w:r>
              <w:rPr>
                <w:rFonts w:hint="eastAsia" w:ascii="仿宋_GB2312" w:hAnsi="仿宋_GB2312" w:eastAsia="仿宋_GB2312" w:cs="仿宋_GB2312"/>
                <w:bCs/>
                <w:color w:val="auto"/>
                <w:sz w:val="24"/>
                <w:szCs w:val="24"/>
                <w:highlight w:val="none"/>
                <w:lang w:val="zh-TW" w:eastAsia="zh-TW"/>
              </w:rPr>
              <w:t>（</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bCs/>
                <w:color w:val="auto"/>
                <w:sz w:val="24"/>
                <w:szCs w:val="24"/>
                <w:highlight w:val="none"/>
                <w:lang w:val="zh-TW"/>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数据编排</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针对复杂的业务系统的定期演练，支持设置指定任务前后执行的时间间隔等条件，支持任务执行前/后执行指定的自定义脚本，实现对复杂业务场景管理关系配置，实现复杂业务系统的定期演练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针对复杂的业务系统的应急，支持通过设置指定任务前后执行的时间间隔等条件，支持任务执行前/后执行指定的自定义脚本，实现对复杂业务场景管理关系配置，实现复杂业务系统的应急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支持指定时间点演练应急和最新时间点演练应急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支持预置编排模板和编排过程中演练应急主机模板的预置，实现分钟级复杂业务的演练应急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支持编排资源的监管和编排执行过程的实时查看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资源管理</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对需要进行保护的设备、数据库、集群、分布式、云平台、虚拟机进行统一的资源管理，展示资源的关键信息，监控资源的状态、性能等信息，以便快速感知业务资源状态等信息变化并自动进行对应的消息通知和任务状态更新。 支持对当前不需要保护的设备进行临时的屏蔽，在需要使用的时候在释放屏蔽的设备。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对需要进行灾备和灾备业务关联的云资源进行统计的监管，监管云平台、云主机、云盘、镜像的状态等信息，以便快速感知云资源的状态等信息变化并自动进行对应的消息通知和任务状态更新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对灾备平台自身的节点、存储、数据库、服务资源进行统一的监管和展示，监管节点的性能和状态、存储的容量、服务/数据库的状态等信息，以便快速感知灾备资源的状态等信息变化并自动进行对应的消息通知和任务状态更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对恢复任务使用到的目标设备进行统一的监管和展示，支持预置目标设备，监管目标设备状态等信息，以便快速感知恢复资源的状态等信息变化并自动进行对应的消息通知和任务状态更新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对容灾任务使用到的演练应急主机、计算资源、网络资源进行统一的监管和展示，支持预置演练应急主机，监管演练应急主机、计算资源、网络资源的状态等信息，以便快速感知容灾资源的状态等信息变化并自动进行对应的消息通知和任务状态更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业务分级分类</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支持通过标签设置满足对需要保护的业务资源进行分级分类管理，并且支持对不同分级分类的资源进行相应等级的统一保护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支持针对不同等级的业务资源设置不同等级的保护策略模板。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访问控制</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系统的用户角色支持基于三权体系进行不同的权限划分和平台管理。采用系统管理员、安全管理员、审计管理员三种管理员角色对系统进行分权管理，操作员对系统上的业务进行整体管理。系统管理员负责整体系统的安装，部署和配置，整体资源的预配置。安全管理员负责系统安全管理和资源的分配。审计管理员负责系统管理员和安全管理员的操作审计和系统运行情况的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支持在三权体系下自定义新的角色并分配对应的菜单权限，根据用户实际业务权限进行不同的角色定义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针对拥有相同资源管理权限的多个用户支持分组管理，满足多部分多人资源单独管理的需求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支持租户级别的资源分配，针对业务资源，云资源、灾备资源、容灾资源、平台的凭据和策略等整个灾备业务涉及的资源都支持按需进行分配，满足不同用户之间的资源隔离和权限划分。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安全管理</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需要对外提供数据和接收数据时，需要在发送和接收端通过建立信任关系来确保数据流动的可控性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针对异常登录的用户支持一键终止用户会话，保障平台安全性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针对账号锁定的需要立即使用系统的合法用户支持一键解锁，方便用户继续使用平台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支持设置会话空闲自动退出时间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支持首次登录修改默认密码功能配置，密码过期配置，密码复杂度配置，设置多种验证方式，界面一键锁定等多种维度的用户安全保障配置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支持将客户端、数据库、云平台、节点等需要使用用户名、密码的资源的用户名、密码作为凭据结合权限进行统一加密管理，并且后续使用凭据只需要引用对应的凭据，防止用户名，密码泄露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安装升级</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支持支持以离线包安装的方式和在线推送安装的方式，安装源端代理程序，目标端代理程序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支持以离线包安装升级的方式和在线推送安装升级的方式，平滑升级源端代理程序，灾备节点服务程序等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在线巡检</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能够可视化预测保护策略的全量、快照/增量的未来计划执行情况和保护实际执行情况，更直观地展现灾备策略历史、现在和未来的执行情况，提前预警各灾备任务可能存在的冲突，便于及时调整灾备策略和更合理的规划和配置灾备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可视化分析保护执行偏差情况，并明确标记具体偏差信息，根据偏差情况进行相应的风险和告警标记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审计管理</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支持监控用户登录登出信息，方便即时发现和后期追踪不合格的登录登出行为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支持对用户系统操作进行审计，方便即时发现和后期追踪不合格的操作行为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支持用户对系统运行的异常场景进行审计，方便后续结合系统运行情况进行业务灾备情况的分析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支持将日志导出成pdf、excel等多种格式、并且导出日志查看需要输入密码以便保障数据安全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支持手动和自动清理日志，支持日志转存，达到容量阈值进行告警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自定义产品信息和语言</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无需复杂的申请和修改流程，支持用户根据业务需求动态在界面之间进行调整灾备平台的log和主题色，并且不影响现有的平台的正常运行。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支持用户级中英文界面切换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消息通知</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支持自定义消息通知的内容，选择界面操作成功和运行恢复正常的消息内容，操作失败的警告内容，后台运行异常和资源达到阈值的故障内容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自定义需要进行消息通知的资源和对象类型，例如需要保护的设备、恢复的目标设备、云上的各种资源，灾备平台的节点、介质，策略、凭据等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支持界面和邮件等多种消息通知方式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支持对平台的操作信息、执行信息、资源使用情况进行相应的通知配置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可视化展示</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支持平台客户端、保护任务、区域、节点、介质、云平台、演练应急主机、编排任务的状态的统计展示、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支持平台的存储资源、计算资源使用情况统计展示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支持平台整体的保护流量、恢复流量，各种类型任务运行阶段的实时流量和历史流量监控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支持不同类型保护任务数量、状态、保护的数据量变化情况统计展示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支持查看每个保护设备的rpo值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支持查看不同站点的实时和历史演练应急主机情况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支持查看每个保护设备关联的存储分布情况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支持查看每个保护设备的数据集的容量分布情况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支持查看不同区域实时或历史的保护任务状态分布情况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支持查看不同区域实时或历史的存储总量和增量变化情况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支持查看不同区域内不同节点的cpu、内存、磁盘io、网络等计算资源的变化情况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动态授权</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授权的内容能够无需重复申请，通过灾备平台在线进行动态调整，并且不影响现有的平台正常运行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支持不限制备份客户端数量的备份授权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支持在应急的时候才进行应急授权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备份</w:t>
            </w: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主机镜像级保护</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支持windows服务器版本、windows桌面版、linux、arm/x86架构的不同主机的卷/分区和整机级主机镜像保护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支持和文件备份（CDM）/数据库备份（CDM）/数据库备份保护方式同时配置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支持基于主机的快照点数据，创建演练主机进行仿真演练，且演练系统的数据库可用，数据库数据为对应快照时间点的数据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支持基于主机的快照点数据，创建演练主机进行应急接管，且接管系统的数据库可用，数据库数据为对应快照时间点的数据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支持按照整机镜像恢复的方式恢复主机的各快照点数据到原环境或异机环境，恢复的数据包含集群节点的操作系统，数据库，恢复完成后数据库可用且恢复快照点的数据。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支持按照整机镜像恢复的方式恢复主机的演练主机和接管主机的数据到原环境或异机环境，恢复的数据包含集群节点的操作系统，数据库，恢复完成后数据库可用且恢复对应演练主机和接管主机的数据。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支持Oralce RAC双机集群和MSCS集群按照集群组的方式进行统一保护，集群节点按照同一个策略在相同的时间点进行快照，增量同步的操作，保障集群组的数据一致性。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支持基于Oralce RAC双机集群和MSCS集群的快照点数据，创建演练主机进行仿真演练，且演练系统的数据库可用，数据库数据为对应快照时间点的数据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支持基于Oralce RAC双机集群和MSCS集群的快照点数据，创建演练主机进行应急接管，且接管系统的数据库可用，数据库数据为对应快照时间点的数据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支持按照整机镜像恢复的方式恢复Oralce RAC双机集群和MSCS集群的各快照点数据到原环境或异机环境，恢复的数据包含集群节点的操作系统，数据库，恢复完成后数据库可用且恢复快照点的数据。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支持按照整机镜像恢复的方式恢复Oralce RAC双机集群和MSCS集群的演练主机和接管主机的数据到原环境或异机环境，恢复的数据包含集群节点的操作系统，数据库，恢复完成后数据库可用且恢复对应演练主机和接管主机的数据。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支持针对有业务关联性的主机设置为一致性组，在进行主机镜像保护的同时保障业务的数据的一致性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支持动态调整组成一致性组的设备的数量，并且调整后不影响现有一致性组的正常保护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支持一致性组按照集群组的方式进行统一保护，集群节点按照同一个策略在相同的时间点进行快照，增量同步的操作，保障集群组的数据一致性。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支持一致性组的快照点数据，创建演练主机进行仿真演练，且演练系统的数据库可用，数据库数据为对应快照时间点的数据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支持一致性组的快照点数据，创建演练主机进行应急接管，且接管系统的数据库可用，数据库数据为对应快照时间点的数据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支持按照整机镜像恢复的方式恢复一致性组的各快照点数据到原环境或异机环境，恢复的数据包含集群节点的操作系统，数据库，恢复完成后数据库可用且恢复快照点的数据。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支持预置应急的云主机和云盘，实现分钟级的云上应急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支持秒级数据同步和秒级粒度的数据恢复和容灾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支持设置灾备业务的停用时间，支持多个时间段的自定义限速，支持只限制全量备份和限制全部备份操作，针对有业务高峰期的业务系统，通过设置停用时间段，减少灾备对业务的影响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支持精简备份和精简校验模式，在备份和校验只进行有效数据的传输，提高备份效率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支持lan-free模式数据传输，满足lan-free网络环境下的数据备份。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支持进行全量/校验期间保持增量同步功能，减少全量/校验时间过长导致数据偏差过多的问题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支持跳过坏道配置，当磁盘出现坏道时，跳过坏道部分，其它部分继续进行数据存储，确保大部分数据能够被保护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支持保护过程中批量进行业务配置和批量执行保护操作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支持多个磁盘并发进行数据传输，提高备份的效率。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数据库CDM保护</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支持采用cdm模式对oracle单机和oracle rac集群进行数据备份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支持和文件备份（CDM）/主机镜像保护方式同时配置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支持oracle的实例和表空间级数据保护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支持数据库挂载到指定目标设备，实现数据库数据的查看和验证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支持数据库挂载到指定目标设备进行数据库数据的读取，实现分钟级数据库的数据的重建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支持数据库恢复到指定目标设备的数据中，实现指定目标设备的业务恢复和验证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支持iSCSI和FC等多种挂载方式进行数据的读取和传输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支持保护过程中批量进行业务配置和批量执行保护操作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数据库保护</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color w:val="auto"/>
                <w:kern w:val="2"/>
                <w:sz w:val="24"/>
                <w:szCs w:val="24"/>
                <w:highlight w:val="none"/>
                <w:shd w:val="clear"/>
                <w:lang w:val="en-US" w:eastAsia="zh-CN" w:bidi="ar-SA"/>
              </w:rPr>
              <w:t>▲</w:t>
            </w:r>
            <w:r>
              <w:rPr>
                <w:rFonts w:hint="eastAsia" w:ascii="仿宋_GB2312" w:hAnsi="仿宋_GB2312" w:eastAsia="仿宋_GB2312" w:cs="仿宋_GB2312"/>
                <w:i w:val="0"/>
                <w:iCs w:val="0"/>
                <w:color w:val="auto"/>
                <w:kern w:val="0"/>
                <w:sz w:val="24"/>
                <w:szCs w:val="24"/>
                <w:highlight w:val="none"/>
                <w:u w:val="none"/>
                <w:lang w:val="en-US" w:eastAsia="zh-CN" w:bidi="ar"/>
              </w:rPr>
              <w:t>支持通过预置数据库脚本的模式扩展当前平台的数据库兼容性，满足快速支持进行数据库适配的场景</w:t>
            </w:r>
            <w:r>
              <w:rPr>
                <w:rFonts w:hint="eastAsia" w:ascii="仿宋_GB2312" w:hAnsi="仿宋_GB2312" w:eastAsia="仿宋_GB2312" w:cs="仿宋_GB2312"/>
                <w:bCs/>
                <w:color w:val="auto"/>
                <w:sz w:val="24"/>
                <w:szCs w:val="24"/>
                <w:highlight w:val="none"/>
                <w:lang w:val="zh-TW" w:eastAsia="zh-TW"/>
              </w:rPr>
              <w:t>（</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bCs/>
                <w:color w:val="auto"/>
                <w:sz w:val="24"/>
                <w:szCs w:val="24"/>
                <w:highlight w:val="none"/>
                <w:lang w:val="zh-TW"/>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nil"/>
              <w:left w:val="nil"/>
              <w:bottom w:val="nil"/>
              <w:right w:val="nil"/>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支持和文件备份（CDM）/主机镜像保护方式同时配置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nil"/>
              <w:left w:val="nil"/>
              <w:bottom w:val="nil"/>
              <w:right w:val="nil"/>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支持数据库挂载到指定目标设备，实现数据库数据的查看和验证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nil"/>
              <w:left w:val="nil"/>
              <w:bottom w:val="nil"/>
              <w:right w:val="nil"/>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支持iSCSI和FC等多种挂载方式进行数据的读取和传输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nil"/>
              <w:left w:val="nil"/>
              <w:bottom w:val="nil"/>
              <w:right w:val="nil"/>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支持Oracle ，MySql ，SqlServer，Postgresql，OpenGauss，DM，KingBase，Mongodb ，TiDB ，OceanBase等多种数据库保护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nil"/>
              <w:left w:val="nil"/>
              <w:bottom w:val="nil"/>
              <w:right w:val="nil"/>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支持保护过程中批量进行业务配置和批量执行保护操作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分布式镜像级保护</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支持对分布式设备和分布式数据库进行镜像级数据保护，通过算法来保障多个设备之间快照时间点的一致性，在进行恢复和容灾的时候能够进行分布式业务正常使用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将分布式设备组成统一的分布式集群组进行统一管理和保护，以分布式集群的维度进行统一的策略规划和同时进行数据保护，保证分布式的设备能够在同一个时刻完成快照，并且确保分布式的任意时间快照数据都是可用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支持动态调整组成分布式的设备的数量，并且调整后不影响现有分布式业务的正常保护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支持秒级数据同步和秒级粒度的数据恢复和容灾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支持设置灾备业务的停用时间，针对有业务高峰期的业务系统，通过设置停用时间段，减少灾备对业务的影响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支持精简备份和精简校验模式，在备份和校验只进行有效数据的传输，提高备份效率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支持lan-free模式数据传输，满足lan-free网络环境下的数据备份。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支持多个磁盘并发进行数据传输，提高备份的效率。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虚拟机无代理镜像级保护</w:t>
            </w: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支持VMware、Cas、Uis、华为云、紫光云等云平台的无代理保护，无需在业务主机上安装任何代理，通过云平台的接口实现数据的备份和恢复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支持保护过程中批量进行业务配置和批量执行保护操作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支持自动将云平台或者宿主机上新增的虚拟机进行保护，实现自动化虚拟机保护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支持精简备份和精简校验模式，在备份和校验只进行有效数据的传输，提高备份效率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支持多个磁盘并发进行数据传输，提高备份的效率。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支持无代理镜像级保护的数据的数据挂载和数据恢复，恢复到异构平台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支持无代理镜像保护的数据实现灾备平台内置虚拟化平台拉起演练应急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支持基于无代理备份的业务主机各个快照点数据，创建演练主机进行仿真演练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支持基于无代理备份的业务主机各个快照点数据，创建应急主机进行应急接管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支持基于无代理备份的业务主机各个快照点数据，进行整机镜像级恢复到源云平台虚拟机和其他云平台虚拟机。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文件CDM保护</w:t>
            </w: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支持windows服务器版本、windows桌面版、linux、arm/x86架构的国产操作系统的上的文件和文件夹的CDM挂载保护（提供产品功能截图）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color w:val="auto"/>
                <w:kern w:val="2"/>
                <w:sz w:val="24"/>
                <w:szCs w:val="24"/>
                <w:highlight w:val="none"/>
                <w:shd w:val="clear"/>
                <w:lang w:val="en-US" w:eastAsia="zh-CN" w:bidi="ar-SA"/>
              </w:rPr>
              <w:t>▲</w:t>
            </w:r>
            <w:r>
              <w:rPr>
                <w:rFonts w:hint="eastAsia" w:ascii="仿宋_GB2312" w:hAnsi="仿宋_GB2312" w:eastAsia="仿宋_GB2312" w:cs="仿宋_GB2312"/>
                <w:i w:val="0"/>
                <w:iCs w:val="0"/>
                <w:color w:val="auto"/>
                <w:kern w:val="0"/>
                <w:sz w:val="24"/>
                <w:szCs w:val="24"/>
                <w:highlight w:val="none"/>
                <w:u w:val="none"/>
                <w:lang w:val="en-US" w:eastAsia="zh-CN" w:bidi="ar"/>
              </w:rPr>
              <w:t>支持主机镜像/数据库备份（CDM）/数据库备份保护方式同时配置</w:t>
            </w:r>
            <w:r>
              <w:rPr>
                <w:rFonts w:hint="eastAsia" w:ascii="仿宋_GB2312" w:hAnsi="仿宋_GB2312" w:eastAsia="仿宋_GB2312" w:cs="仿宋_GB2312"/>
                <w:bCs/>
                <w:color w:val="auto"/>
                <w:sz w:val="24"/>
                <w:szCs w:val="24"/>
                <w:highlight w:val="none"/>
                <w:lang w:val="zh-TW" w:eastAsia="zh-TW"/>
              </w:rPr>
              <w:t>（</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bCs/>
                <w:color w:val="auto"/>
                <w:sz w:val="24"/>
                <w:szCs w:val="24"/>
                <w:highlight w:val="none"/>
                <w:lang w:val="zh-TW"/>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支持将文件备份的数据挂载到指定目标设备进行数据查看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支持将文件备份的数据恢复到指定目标设备进行业务恢复和验证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支持保护过程中批量执行保护操作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支持设置备份的具体执行时间和频率，支持按小时、天、周、月设置具体的执行时间，支持设置多条执行时间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支持iSCSI和FC等多种挂载方式进行数据的读取和传输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支持复制软链接源文件，保障复制的数据都可用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支持勾选指定文件夹和输入指定路径进行备份，支持备份新增文件夹。确保不同场景的文件备份对象都能够进行备份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支持按文件类型和更新时间过滤所需范围的文件的排除条件或仅备份条件，支持排除指定路径，满足特殊场景的文件过滤需求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支持针对海量文件备份场景千兆网下速度备份速度达到100MB/S进行数据传输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支持文件多通道备份和文件聚合备份确保文件备份效率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保护策略</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支持采用永久增量的模式进行数据备份，采用一份副本来满足不同时间点的数据使用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支持设置备份的具体执行时间和频率，支持按小时、天、周、月设置具体的执行时间，支持设置多条执行时间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支持周期全量模式进行数据备份，采用多个完整数据集的方式进行数据存储，保障数据的可用性和数据的长久保存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支持AES和SM4两种传输加密保障传输数据的安全性。支持传输压缩、存储重删、存储压缩减少网络和存储资源占用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支持设置保护策略模板，在保护的时候引用模板，创建新模板的时候引用历史模板，减少重复配置的工作。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支持全局限速和自定义时间段限速，在业务高峰期减少灾备对网络资源的消耗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恢复</w:t>
            </w: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数据挂载</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支持将保护产生的数据集挂载到指定的客户端上，进行数据的读取和查看，实现分钟级数据验证。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支持iSCSI、FC、卷/分区、NFS等多种挂载方式，并且根据不同的设备自动进行挂载方式选择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支持挂载数据的读写权限设置，满足数据验证和数据安全控制要求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支持数据挂载的数据恢复到指定目标设备，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数据恢复</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支持将保护产生的数据集恢复到指定的目标设备上，在目标设备上存储和使用对应的数据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镜像级保护的数据集恢复到目标设备后能够完整还原业务环境和业务数据，无需手动进行环境搭建。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cdm保护的数据集支持选择细粒度的数据进行数据挂载恢复，恢复后目标设备上有对应的数据来进行业务使用。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支持传输加密保障传输数据的安全性。支持传输压缩减少网络资源占用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支持多个磁盘并发进行数据传输，提高恢复的效率。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支持全局限速，在业务高峰期减少灾备对网络资源的消耗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仿真演练</w:t>
            </w: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在完全不影响生产业务和灾备任务的前提下，随时随地进行容灾演练测试；容灾演练测试须操作简单，一键完成所有系统配置部分（系统配置、IP地址、机器名、服务启动状态等）自动化完成，且可同时一键生成和启动多个时间点容灾演练系统；容灾演练系统需与生产系统除硬件外完全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支持设置操作系统、CPU类型、内存、网卡驱动、显卡类型、引导方式、选择磁盘（支持外部磁盘）、选择网络（支持选择虚拟子网、虚拟网卡）、配置附件和脚本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支持平台计算资源的消耗展示及资源监控，支持平台内部构件虚拟子网，仿真演练主机可通过虚拟子网实现交互；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支持数据和业务的即时演练，无需准备演练环境，无需恢复数据，直接打开备份数据，即时验证备份数据的完整性、一致性和业务应用的可用性。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本地容灾</w:t>
            </w:r>
          </w:p>
        </w:tc>
        <w:tc>
          <w:tcPr>
            <w:tcW w:w="96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云上容灾</w:t>
            </w: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支持和Zstack、浪潮云、Cas、Uis、ovirt通过api的方式进行对接，在灾备管理平台实现云上的云主机和云盘资源的创建，实现分钟级业务应急。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支持Zstack、浪潮云等云平台在保护的过程中预置云主机、云盘资源，在应急的时候循环使用预置的资源实现分钟级的云上应急和资源重复使用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0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支持Zstack、浪潮云等云平台通过容灾切换将云应急主机从灾备平台进行身份切换和任务解绑，转换成需要保护的客户端设备，继续进行业务保护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70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支持Cas、Uis、ovirt等云平台在进行云上应急时才使用云上的资源进行分钟级应急，无需一直占用云上资源，实现低成本的快照应急效果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Cas、Uis、ovirt等云平台支持作为镜像恢复的数据源结合引导镜像实现云上云下的目标设备数据恢复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auto" w:sz="4" w:space="0"/>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充分利用云上的网络和存储、计算资源来实现业务在异构云上的应急容灾。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nil"/>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nil"/>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支持云上应急主机弹性的资源动态调整和网络的动态配置。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nil"/>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nil"/>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支持历史数据实现快速应急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nil"/>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nil"/>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支持只有应急时使用计算资源，无需一直占用计算资源，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nil"/>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nil"/>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支持云上容灾的同时进行数据恢复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nil"/>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nil"/>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支持创建应急资源按需使用和重复利用，无需重复创建资源和多次资源绑定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nil"/>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本地容灾</w:t>
            </w: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支持内置虚拟化平台实现分钟级业务应急。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nil"/>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支持快速搭建仿真环境进行业务和数据的演练、测试。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nil"/>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支持演练应急主机磁盘、网络等资源管理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nil"/>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演练应急主机支持通过脚本进行业务配置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nil"/>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支持将本地容灾的演练应急主机产生的数据恢复到指定的目标设备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异地容灾</w:t>
            </w: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支持业务级异地容灾，满足不同业务的异地容灾需求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支持异地数据恢复和异地容灾，并且无需进行单独的平台的配置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支持本异地数据复制任务监管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支持支持本地和异地之间互相进行数据复制，实现站点之间的双活异地容灾，数据在不同站点之间是实时可用的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支持设置不同的分钟、小时等不同数据复制的频率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支持传输加密保障传输数据的安全性。支持传输压缩、存储重删、存储压缩减少网络和存储资源占用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支持全局限速，在业务高峰期减少站点复制对两个站点之间网络资源的消耗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磁带库归档</w:t>
            </w: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支持业务级磁带库归档，满足不同业务的磁带库归档需求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▲支持整机CDP保护数据新增业务自动进行磁带库归档</w:t>
            </w:r>
            <w:r>
              <w:rPr>
                <w:rFonts w:hint="eastAsia" w:ascii="仿宋_GB2312" w:hAnsi="仿宋_GB2312" w:eastAsia="仿宋_GB2312" w:cs="仿宋_GB2312"/>
                <w:bCs/>
                <w:color w:val="auto"/>
                <w:sz w:val="24"/>
                <w:szCs w:val="24"/>
                <w:highlight w:val="none"/>
                <w:lang w:val="zh-TW" w:eastAsia="zh-TW"/>
              </w:rPr>
              <w:t>（</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bCs/>
                <w:color w:val="auto"/>
                <w:sz w:val="24"/>
                <w:szCs w:val="24"/>
                <w:highlight w:val="none"/>
                <w:lang w:val="zh-TW"/>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▲支持整机CDP保护数据设置不同的数据归档的频率</w:t>
            </w:r>
            <w:r>
              <w:rPr>
                <w:rFonts w:hint="eastAsia" w:ascii="仿宋_GB2312" w:hAnsi="仿宋_GB2312" w:eastAsia="仿宋_GB2312" w:cs="仿宋_GB2312"/>
                <w:bCs/>
                <w:color w:val="auto"/>
                <w:sz w:val="24"/>
                <w:szCs w:val="24"/>
                <w:highlight w:val="none"/>
                <w:lang w:val="zh-TW" w:eastAsia="zh-TW"/>
              </w:rPr>
              <w:t>（</w:t>
            </w:r>
            <w:r>
              <w:rPr>
                <w:rFonts w:hint="eastAsia" w:ascii="仿宋_GB2312" w:hAnsi="仿宋_GB2312" w:eastAsia="仿宋_GB2312" w:cs="仿宋_GB2312"/>
                <w:bCs/>
                <w:color w:val="auto"/>
                <w:sz w:val="24"/>
                <w:szCs w:val="24"/>
                <w:highlight w:val="none"/>
                <w:lang w:val="en-US" w:eastAsia="zh-CN"/>
              </w:rPr>
              <w:t>需提供产品相关功能截图</w:t>
            </w:r>
            <w:r>
              <w:rPr>
                <w:rFonts w:hint="eastAsia" w:ascii="仿宋_GB2312" w:hAnsi="仿宋_GB2312" w:eastAsia="仿宋_GB2312" w:cs="仿宋_GB2312"/>
                <w:bCs/>
                <w:color w:val="auto"/>
                <w:sz w:val="24"/>
                <w:szCs w:val="24"/>
                <w:highlight w:val="none"/>
                <w:lang w:val="zh-TW"/>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支持归档的循环读写模式设置，提高磁带库的使用率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支持设置磁带库归档的停用时间，针对有业务高峰期的业务系统，通过设置停用时间段，减少归档对业务的影响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支持磁带库归档的数据通过界面导出到灾备平台上，进行数据使用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支持使用导出到灾备平台的归档数据进行数据恢复和演练应急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pacing w:line="360" w:lineRule="exact"/>
              <w:jc w:val="left"/>
              <w:rPr>
                <w:rFonts w:hint="eastAsia" w:ascii="仿宋_GB2312" w:hAnsi="仿宋_GB2312" w:eastAsia="仿宋_GB2312" w:cs="仿宋_GB2312"/>
                <w:b/>
                <w:bCs/>
                <w:i w:val="0"/>
                <w:iCs w:val="0"/>
                <w:color w:val="auto"/>
                <w:sz w:val="24"/>
                <w:szCs w:val="24"/>
                <w:highlight w:val="none"/>
                <w:u w:val="none"/>
              </w:rPr>
            </w:pPr>
          </w:p>
        </w:tc>
        <w:tc>
          <w:tcPr>
            <w:tcW w:w="7714" w:type="dxa"/>
            <w:gridSpan w:val="2"/>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支持对导出到灾备平台的归档数据进行管理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08" w:type="dxa"/>
            <w:vMerge w:val="restart"/>
            <w:tcBorders>
              <w:top w:val="single" w:color="1F2329" w:sz="4" w:space="0"/>
              <w:left w:val="single" w:color="1F2329" w:sz="4" w:space="0"/>
              <w:bottom w:val="single" w:color="1F2329" w:sz="4" w:space="0"/>
              <w:right w:val="single" w:color="1F2329"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兼容性</w:t>
            </w:r>
          </w:p>
        </w:tc>
        <w:tc>
          <w:tcPr>
            <w:tcW w:w="968" w:type="dxa"/>
            <w:tcBorders>
              <w:top w:val="single" w:color="1F2329" w:sz="4" w:space="0"/>
              <w:left w:val="single" w:color="1F2329" w:sz="4" w:space="0"/>
              <w:bottom w:val="single" w:color="1F2329" w:sz="4" w:space="0"/>
              <w:right w:val="single" w:color="1F2329"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无代理云平台</w:t>
            </w:r>
          </w:p>
        </w:tc>
        <w:tc>
          <w:tcPr>
            <w:tcW w:w="6746" w:type="dxa"/>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支持VMware、H3C-CAS、H3C-UIS、华为-FusionCompute、紫光云等云平台的无代理保护和恢复，无需在虚拟机上安装任何代理实现虚拟机无代理保护，恢复和容灾。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0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1F2329" w:sz="4" w:space="0"/>
              <w:left w:val="single" w:color="1F2329" w:sz="4" w:space="0"/>
              <w:bottom w:val="single" w:color="1F2329" w:sz="4" w:space="0"/>
              <w:right w:val="single" w:color="1F2329"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val="0"/>
                <w:bCs w:val="0"/>
                <w:i w:val="0"/>
                <w:iCs w:val="0"/>
                <w:color w:val="auto"/>
                <w:sz w:val="24"/>
                <w:szCs w:val="24"/>
                <w:highlight w:val="none"/>
                <w:u w:val="none"/>
              </w:rPr>
            </w:pPr>
            <w:r>
              <w:rPr>
                <w:rFonts w:hint="eastAsia" w:ascii="仿宋_GB2312" w:hAnsi="仿宋_GB2312" w:eastAsia="仿宋_GB2312" w:cs="仿宋_GB2312"/>
                <w:b w:val="0"/>
                <w:bCs w:val="0"/>
                <w:i w:val="0"/>
                <w:iCs w:val="0"/>
                <w:color w:val="auto"/>
                <w:kern w:val="0"/>
                <w:sz w:val="24"/>
                <w:szCs w:val="24"/>
                <w:highlight w:val="none"/>
                <w:u w:val="none"/>
                <w:lang w:val="en-US" w:eastAsia="zh-CN" w:bidi="ar"/>
              </w:rPr>
              <w:t>云应急平台</w:t>
            </w:r>
          </w:p>
        </w:tc>
        <w:tc>
          <w:tcPr>
            <w:tcW w:w="6746" w:type="dxa"/>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通过Zstack、浪潮云、Smartx、Easystack等云平台的接口，利用云上的云主机和云盘资源进行的云应急和云上引导恢复，并且支持在保护的过程中预置应急的云主机和云盘，进行云应急的时候直接拉起应急主机就能实现分钟级的业务的应急接管，应急结束后能够将云应急主循环使用和容灾切换成需要保护的业务主机继续进行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0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lang w:eastAsia="zh-CN"/>
              </w:rPr>
            </w:pPr>
            <w:ins w:id="2" w:author="ONE" w:date="2025-10-11T16:48:07Z">
              <w:r>
                <w:rPr>
                  <w:rFonts w:hint="eastAsia" w:ascii="仿宋_GB2312" w:hAnsi="仿宋_GB2312" w:eastAsia="仿宋_GB2312" w:cs="仿宋_GB2312"/>
                  <w:b/>
                  <w:bCs/>
                  <w:i w:val="0"/>
                  <w:iCs w:val="0"/>
                  <w:color w:val="auto"/>
                  <w:sz w:val="24"/>
                  <w:szCs w:val="24"/>
                  <w:highlight w:val="none"/>
                  <w:u w:val="none"/>
                  <w:lang w:val="en-US" w:eastAsia="zh-CN"/>
                </w:rPr>
                <w:t>大于等于</w:t>
              </w:r>
            </w:ins>
          </w:p>
        </w:tc>
        <w:tc>
          <w:tcPr>
            <w:tcW w:w="96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i w:val="0"/>
                <w:iCs w:val="0"/>
                <w:color w:val="auto"/>
                <w:sz w:val="24"/>
                <w:szCs w:val="24"/>
                <w:highlight w:val="none"/>
                <w:u w:val="none"/>
              </w:rPr>
            </w:pPr>
          </w:p>
        </w:tc>
        <w:tc>
          <w:tcPr>
            <w:tcW w:w="6746" w:type="dxa"/>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深度和H3C-CAS、H3C-UIS、Ovirt等云平台结合，利用云上的云主机资源进行云应急和云上引导恢复，并且进行云应急的时候创建云主机实现分钟级的云应急，应急结束后支持将云应急产生的数据通过云上云下引导恢复到指定的目标设备保障业务的连续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0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灾备平台</w:t>
            </w:r>
          </w:p>
        </w:tc>
        <w:tc>
          <w:tcPr>
            <w:tcW w:w="6746" w:type="dxa"/>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同时支持X86架构下的Centos7.9、OpenEuler、Kylin v10、NingOS V3和arm架构下的OpenEuler、NingOS V3的主机上面进行灾备平台的安装部署，并且能够实现多种架构、操作系统的异构主机的统一管理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70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客户端</w:t>
            </w:r>
          </w:p>
        </w:tc>
        <w:tc>
          <w:tcPr>
            <w:tcW w:w="6746" w:type="dxa"/>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支持windows2003/2008/2012/2016/2019/2022/7/8/10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支持X86架构下的RedHat4/5/6/7/8/9、Centos 4/5/6/7/8、NeoKylin 3/7/10、KylinSec 3、中科方德4、Rocky 8、Suse10/11/12/15、Ubuntu12/14/16/18/20/22、kylin3.14/3.16、openEuler 22、uos20、Linux6.0、openEuler 20 支持ARM架构下的openEuler 22、uos 20、kylin V10、银河麒麟V7、中标麒麟V7等不同架构和不同操作系统的客户端统一保护和管理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数据库</w:t>
            </w:r>
          </w:p>
        </w:tc>
        <w:tc>
          <w:tcPr>
            <w:tcW w:w="6746" w:type="dxa"/>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支持mysql、oracle、达梦、sql-server、tidb、oceanbase、opengauss、kingbase、Mongodb、‘postgress等数据的备份和备份数据的挂载查看，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0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6746" w:type="dxa"/>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支持oracle数据库的cdm备份，数据库挂载、数据库挂载读取、数据库挂载恢复等功能，满足数据库的数据验证，数据库快速拉起，数据库数据恢复到指定目标设备等不同场景的恢复需求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i w:val="0"/>
                <w:iCs w:val="0"/>
                <w:color w:val="auto"/>
                <w:sz w:val="24"/>
                <w:szCs w:val="24"/>
                <w:highlight w:val="none"/>
                <w:u w:val="none"/>
              </w:rPr>
            </w:pPr>
          </w:p>
        </w:tc>
        <w:tc>
          <w:tcPr>
            <w:tcW w:w="968" w:type="dxa"/>
            <w:tcBorders>
              <w:top w:val="single" w:color="1F2329" w:sz="4" w:space="0"/>
              <w:left w:val="single" w:color="1F2329" w:sz="4" w:space="0"/>
              <w:bottom w:val="single" w:color="1F2329" w:sz="4" w:space="0"/>
              <w:right w:val="single" w:color="1F2329"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浏览器兼容性</w:t>
            </w:r>
          </w:p>
        </w:tc>
        <w:tc>
          <w:tcPr>
            <w:tcW w:w="6746" w:type="dxa"/>
            <w:tcBorders>
              <w:top w:val="single" w:color="1F2329" w:sz="4" w:space="0"/>
              <w:left w:val="single" w:color="1F2329" w:sz="4" w:space="0"/>
              <w:bottom w:val="single" w:color="1F2329" w:sz="4" w:space="0"/>
              <w:right w:val="single" w:color="1F2329"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支持Chrome、Firefox、edge、360、sougou等浏览器进行灾备平台界面登录和使用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硬件参数</w:t>
            </w: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2U机架式，配置≥550(1+1)冗余电源，配置不低于2颗64位十六核三十二线程英特尔处理器，内存≥512GB，12个热插拔盘位，配置≥2*240G SSD系统硬盘，提供不少于2个千兆以太网接口，≥6*12T SATA 7200企业级硬盘，多模光纤双端口万兆以太网卡(SFP)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软件授权</w:t>
            </w:r>
          </w:p>
        </w:tc>
        <w:tc>
          <w:tcPr>
            <w:tcW w:w="77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含</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i w:val="0"/>
                <w:iCs w:val="0"/>
                <w:color w:val="auto"/>
                <w:kern w:val="0"/>
                <w:sz w:val="24"/>
                <w:szCs w:val="24"/>
                <w:highlight w:val="none"/>
                <w:u w:val="none"/>
                <w:lang w:val="en-US" w:eastAsia="zh-CN" w:bidi="ar"/>
              </w:rPr>
              <w:t>50T数据保护容量授权，不限制主机数量。</w:t>
            </w:r>
          </w:p>
          <w:p>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含≥5个主机灾备接管授权</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含不低于五年原厂软硬件质保</w:t>
            </w:r>
          </w:p>
        </w:tc>
      </w:tr>
    </w:tbl>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rPr>
      </w:pPr>
    </w:p>
    <w:p>
      <w:pPr>
        <w:spacing w:line="360" w:lineRule="exact"/>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18.</w:t>
      </w:r>
      <w:r>
        <w:rPr>
          <w:rFonts w:hint="eastAsia" w:ascii="仿宋_GB2312" w:hAnsi="仿宋_GB2312" w:eastAsia="仿宋_GB2312" w:cs="仿宋_GB2312"/>
          <w:b/>
          <w:bCs/>
          <w:color w:val="auto"/>
          <w:sz w:val="24"/>
          <w:szCs w:val="24"/>
          <w:highlight w:val="none"/>
        </w:rPr>
        <w:t>算力租用</w:t>
      </w:r>
    </w:p>
    <w:tbl>
      <w:tblPr>
        <w:tblStyle w:val="63"/>
        <w:tblW w:w="8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371"/>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371"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指标项</w:t>
            </w:r>
          </w:p>
        </w:tc>
        <w:tc>
          <w:tcPr>
            <w:tcW w:w="6529"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71" w:type="dxa"/>
            <w:vAlign w:val="center"/>
          </w:tcPr>
          <w:p>
            <w:pPr>
              <w:pStyle w:val="627"/>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color="auto" w:fill="FFFFFF"/>
                <w:lang w:val="en-US" w:eastAsia="zh-CN" w:bidi="ar-SA"/>
              </w:rPr>
              <w:t>总体要求</w:t>
            </w:r>
          </w:p>
        </w:tc>
        <w:tc>
          <w:tcPr>
            <w:tcW w:w="6529" w:type="dxa"/>
            <w:vAlign w:val="center"/>
          </w:tcPr>
          <w:p>
            <w:pPr>
              <w:pStyle w:val="627"/>
              <w:pageBreakBefore w:val="0"/>
              <w:kinsoku/>
              <w:wordWrap/>
              <w:overflowPunct/>
              <w:topLinePunct w:val="0"/>
              <w:autoSpaceDE/>
              <w:autoSpaceDN/>
              <w:bidi w:val="0"/>
              <w:adjustRightInd/>
              <w:spacing w:line="360" w:lineRule="exact"/>
              <w:jc w:val="both"/>
              <w:rPr>
                <w:rFonts w:hint="eastAsia" w:ascii="仿宋_GB2312" w:hAnsi="仿宋_GB2312" w:eastAsia="仿宋_GB2312" w:cs="仿宋_GB2312"/>
                <w:color w:val="auto"/>
                <w:kern w:val="2"/>
                <w:sz w:val="24"/>
                <w:szCs w:val="24"/>
                <w:highlight w:val="none"/>
                <w:shd w:val="clear" w:color="auto" w:fill="FFFFFF"/>
                <w:lang w:val="en-US" w:eastAsia="zh-CN" w:bidi="ar-SA"/>
              </w:rPr>
            </w:pPr>
            <w:r>
              <w:rPr>
                <w:rFonts w:hint="eastAsia" w:ascii="仿宋_GB2312" w:hAnsi="仿宋_GB2312" w:eastAsia="仿宋_GB2312" w:cs="仿宋_GB2312"/>
                <w:color w:val="auto"/>
                <w:kern w:val="2"/>
                <w:sz w:val="24"/>
                <w:szCs w:val="24"/>
                <w:highlight w:val="none"/>
                <w:shd w:val="clear"/>
                <w:lang w:val="en-US" w:eastAsia="zh-CN" w:bidi="ar-SA"/>
              </w:rPr>
              <w:t>提供不低于70B算力租用，GPU缓存达到160G</w:t>
            </w:r>
          </w:p>
        </w:tc>
      </w:tr>
    </w:tbl>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eastAsia="zh-CN"/>
        </w:rPr>
      </w:pPr>
    </w:p>
    <w:p>
      <w:pPr>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四、其它要求</w:t>
      </w:r>
    </w:p>
    <w:p>
      <w:pPr>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1.质量要求</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投标人提供的产品及服务必须是经合法途径取得，同时提供的产品必须是2025年1月1日后出厂的合格品牌。投标人必须保证所有设备是生产厂商原装的、全新的，不接受拆机改配件机器，收到机器须从原厂直发到用户处，当场开箱验货同时提供该设备相关技术参数说明，如与所投产品不一致的视为无效投标,采购人有权退货并且一切后果由投标人承担。</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1.2投标人应按现行的国家或行业技术及验收标准和招标文件的规定提供工程、设备或服务，因投标人提供的工程、设备或服务达不到约定的质量标准，投标人承担违约责任。</w:t>
      </w:r>
    </w:p>
    <w:p>
      <w:pPr>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2.供货及安装工期</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供货时间：合同签订之日起2个月内完成供货、安装调试完毕，具体供货时间根据采购人通知。</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供货地址：浙江省绍兴市越城区人民中路641号绍兴市中医院</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进度要求：投标人应结合采购人实际情况，拟定详细的系统实施计划，保证在合同规定时间内上线及上线后系统平稳运行。</w:t>
      </w:r>
    </w:p>
    <w:p>
      <w:pPr>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3.培训</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投标人提供针对系统管理人员和日常维护人员的管理和使用培训，提供不少于1次上门培训，产生的费用包含在投标报价内，参与培训的人员由采购人安排。</w:t>
      </w:r>
    </w:p>
    <w:p>
      <w:pPr>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4.售后服务</w:t>
      </w:r>
    </w:p>
    <w:p>
      <w:pPr>
        <w:pageBreakBefore w:val="0"/>
        <w:widowControl w:val="0"/>
        <w:kinsoku/>
        <w:wordWrap/>
        <w:overflowPunct/>
        <w:topLinePunct w:val="0"/>
        <w:autoSpaceDE/>
        <w:autoSpaceDN/>
        <w:bidi w:val="0"/>
        <w:adjustRightInd/>
        <w:snapToGrid/>
        <w:spacing w:line="360" w:lineRule="exact"/>
        <w:ind w:firstLine="42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4.1投标人</w:t>
      </w:r>
      <w:r>
        <w:rPr>
          <w:rFonts w:hint="eastAsia" w:ascii="仿宋_GB2312" w:hAnsi="仿宋_GB2312" w:eastAsia="仿宋_GB2312" w:cs="仿宋_GB2312"/>
          <w:b w:val="0"/>
          <w:bCs w:val="0"/>
          <w:color w:val="auto"/>
          <w:sz w:val="24"/>
          <w:szCs w:val="24"/>
          <w:highlight w:val="none"/>
        </w:rPr>
        <w:t>应具有较强的服务能力，并配有较强的专业技术队伍，有安装、调试、检测设备的售后服务机构，提供快速的售后服务响应，对故障能即时响应。</w:t>
      </w:r>
    </w:p>
    <w:p>
      <w:pPr>
        <w:pageBreakBefore w:val="0"/>
        <w:widowControl w:val="0"/>
        <w:kinsoku/>
        <w:wordWrap/>
        <w:overflowPunct/>
        <w:topLinePunct w:val="0"/>
        <w:autoSpaceDE/>
        <w:autoSpaceDN/>
        <w:bidi w:val="0"/>
        <w:adjustRightInd/>
        <w:snapToGrid/>
        <w:spacing w:line="360" w:lineRule="exact"/>
        <w:ind w:firstLine="42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4.2</w:t>
      </w:r>
      <w:r>
        <w:rPr>
          <w:rFonts w:hint="eastAsia" w:ascii="仿宋_GB2312" w:hAnsi="仿宋_GB2312" w:eastAsia="仿宋_GB2312" w:cs="仿宋_GB2312"/>
          <w:b w:val="0"/>
          <w:bCs w:val="0"/>
          <w:color w:val="auto"/>
          <w:sz w:val="24"/>
          <w:szCs w:val="24"/>
          <w:highlight w:val="none"/>
        </w:rPr>
        <w:t>维保期：所有硬件均提供至少</w:t>
      </w: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年原厂</w:t>
      </w:r>
      <w:r>
        <w:rPr>
          <w:rFonts w:hint="eastAsia" w:ascii="仿宋_GB2312" w:hAnsi="仿宋_GB2312" w:eastAsia="仿宋_GB2312" w:cs="仿宋_GB2312"/>
          <w:b w:val="0"/>
          <w:bCs w:val="0"/>
          <w:color w:val="auto"/>
          <w:sz w:val="24"/>
          <w:szCs w:val="24"/>
          <w:highlight w:val="none"/>
          <w:lang w:val="en-US" w:eastAsia="zh-CN"/>
        </w:rPr>
        <w:t>质</w:t>
      </w:r>
      <w:r>
        <w:rPr>
          <w:rFonts w:hint="eastAsia" w:ascii="仿宋_GB2312" w:hAnsi="仿宋_GB2312" w:eastAsia="仿宋_GB2312" w:cs="仿宋_GB2312"/>
          <w:b w:val="0"/>
          <w:bCs w:val="0"/>
          <w:color w:val="auto"/>
          <w:sz w:val="24"/>
          <w:szCs w:val="24"/>
          <w:highlight w:val="none"/>
        </w:rPr>
        <w:t>保</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软件提供至少3年原厂质保</w:t>
      </w:r>
      <w:r>
        <w:rPr>
          <w:rFonts w:hint="eastAsia" w:ascii="仿宋_GB2312" w:hAnsi="仿宋_GB2312" w:eastAsia="仿宋_GB2312" w:cs="仿宋_GB2312"/>
          <w:b w:val="0"/>
          <w:bCs w:val="0"/>
          <w:color w:val="auto"/>
          <w:sz w:val="24"/>
          <w:szCs w:val="24"/>
          <w:highlight w:val="none"/>
        </w:rPr>
        <w:t>（验收合格之日起），包括软件升级和更新服务</w:t>
      </w:r>
      <w:r>
        <w:rPr>
          <w:rFonts w:hint="eastAsia" w:ascii="仿宋_GB2312" w:hAnsi="仿宋_GB2312" w:eastAsia="仿宋_GB2312" w:cs="仿宋_GB2312"/>
          <w:b w:val="0"/>
          <w:bCs w:val="0"/>
          <w:color w:val="auto"/>
          <w:sz w:val="24"/>
          <w:szCs w:val="24"/>
          <w:highlight w:val="none"/>
          <w:lang w:val="en-US" w:eastAsia="zh-CN"/>
        </w:rPr>
        <w:t>以及</w:t>
      </w:r>
      <w:r>
        <w:rPr>
          <w:rFonts w:hint="eastAsia" w:ascii="仿宋_GB2312" w:hAnsi="仿宋_GB2312" w:eastAsia="仿宋_GB2312" w:cs="仿宋_GB2312"/>
          <w:b w:val="0"/>
          <w:bCs w:val="0"/>
          <w:color w:val="auto"/>
          <w:sz w:val="24"/>
          <w:szCs w:val="24"/>
          <w:highlight w:val="none"/>
        </w:rPr>
        <w:t>技术支持。</w:t>
      </w:r>
    </w:p>
    <w:p>
      <w:pPr>
        <w:pageBreakBefore w:val="0"/>
        <w:widowControl w:val="0"/>
        <w:kinsoku/>
        <w:wordWrap/>
        <w:overflowPunct/>
        <w:topLinePunct w:val="0"/>
        <w:autoSpaceDE/>
        <w:autoSpaceDN/>
        <w:bidi w:val="0"/>
        <w:adjustRightInd/>
        <w:snapToGrid/>
        <w:spacing w:line="360" w:lineRule="exact"/>
        <w:ind w:firstLine="42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4.3服务</w:t>
      </w:r>
      <w:r>
        <w:rPr>
          <w:rFonts w:hint="eastAsia" w:ascii="仿宋_GB2312" w:hAnsi="仿宋_GB2312" w:eastAsia="仿宋_GB2312" w:cs="仿宋_GB2312"/>
          <w:b w:val="0"/>
          <w:bCs w:val="0"/>
          <w:color w:val="auto"/>
          <w:sz w:val="24"/>
          <w:szCs w:val="24"/>
          <w:highlight w:val="none"/>
        </w:rPr>
        <w:t>响应时间：提供7*</w:t>
      </w:r>
      <w:r>
        <w:rPr>
          <w:rFonts w:hint="eastAsia" w:ascii="仿宋_GB2312" w:hAnsi="仿宋_GB2312" w:eastAsia="仿宋_GB2312" w:cs="仿宋_GB2312"/>
          <w:color w:val="auto"/>
          <w:sz w:val="24"/>
          <w:szCs w:val="24"/>
          <w:highlight w:val="none"/>
        </w:rPr>
        <w:t>24小时在线支持服务；</w:t>
      </w:r>
      <w:r>
        <w:rPr>
          <w:rFonts w:hint="eastAsia" w:ascii="仿宋_GB2312" w:hAnsi="仿宋_GB2312" w:eastAsia="仿宋_GB2312" w:cs="仿宋_GB2312"/>
          <w:color w:val="auto"/>
          <w:sz w:val="24"/>
          <w:szCs w:val="24"/>
          <w:highlight w:val="none"/>
          <w:lang w:val="en-US" w:eastAsia="zh-CN"/>
        </w:rPr>
        <w:t>在质保期内</w:t>
      </w:r>
      <w:r>
        <w:rPr>
          <w:rFonts w:hint="eastAsia" w:ascii="仿宋_GB2312" w:hAnsi="仿宋_GB2312" w:eastAsia="仿宋_GB2312" w:cs="仿宋_GB2312"/>
          <w:color w:val="auto"/>
          <w:sz w:val="24"/>
          <w:szCs w:val="24"/>
          <w:highlight w:val="none"/>
        </w:rPr>
        <w:t>项目</w:t>
      </w:r>
      <w:r>
        <w:rPr>
          <w:rFonts w:hint="eastAsia" w:ascii="仿宋_GB2312" w:hAnsi="仿宋_GB2312" w:eastAsia="仿宋_GB2312" w:cs="仿宋_GB2312"/>
          <w:color w:val="auto"/>
          <w:sz w:val="24"/>
          <w:szCs w:val="24"/>
          <w:highlight w:val="none"/>
          <w:lang w:val="en-US" w:eastAsia="zh-CN"/>
        </w:rPr>
        <w:t>所含</w:t>
      </w:r>
      <w:r>
        <w:rPr>
          <w:rFonts w:hint="eastAsia" w:ascii="仿宋_GB2312" w:hAnsi="仿宋_GB2312" w:eastAsia="仿宋_GB2312" w:cs="仿宋_GB2312"/>
          <w:color w:val="auto"/>
          <w:sz w:val="24"/>
          <w:szCs w:val="24"/>
          <w:highlight w:val="none"/>
        </w:rPr>
        <w:t>软硬件</w:t>
      </w:r>
      <w:r>
        <w:rPr>
          <w:rFonts w:hint="eastAsia" w:ascii="仿宋_GB2312" w:hAnsi="仿宋_GB2312" w:eastAsia="仿宋_GB2312" w:cs="仿宋_GB2312"/>
          <w:color w:val="auto"/>
          <w:sz w:val="24"/>
          <w:szCs w:val="24"/>
          <w:highlight w:val="none"/>
          <w:lang w:val="en-US" w:eastAsia="zh-CN"/>
        </w:rPr>
        <w:t>发生</w:t>
      </w:r>
      <w:r>
        <w:rPr>
          <w:rFonts w:hint="eastAsia" w:ascii="仿宋_GB2312" w:hAnsi="仿宋_GB2312" w:eastAsia="仿宋_GB2312" w:cs="仿宋_GB2312"/>
          <w:color w:val="auto"/>
          <w:sz w:val="24"/>
          <w:szCs w:val="24"/>
          <w:highlight w:val="none"/>
        </w:rPr>
        <w:t>故障，在接到售后服务要求后，应该在30分钟之内作出响应，如电话邮件等无法解决的问题</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将</w:t>
      </w:r>
      <w:r>
        <w:rPr>
          <w:rFonts w:hint="eastAsia" w:ascii="仿宋_GB2312" w:hAnsi="仿宋_GB2312" w:eastAsia="仿宋_GB2312" w:cs="仿宋_GB2312"/>
          <w:color w:val="auto"/>
          <w:sz w:val="24"/>
          <w:szCs w:val="24"/>
          <w:highlight w:val="none"/>
        </w:rPr>
        <w:t>根据采购人需求，在2小时之内派出技术人员到达用户现场提供系统服务，并在4小时内维修完毕。如4小时内未能修复，要求免费提供配置不低于原设备的备用机</w:t>
      </w:r>
      <w:r>
        <w:rPr>
          <w:rFonts w:hint="eastAsia" w:ascii="仿宋_GB2312" w:hAnsi="仿宋_GB2312" w:eastAsia="仿宋_GB2312" w:cs="仿宋_GB2312"/>
          <w:color w:val="auto"/>
          <w:sz w:val="24"/>
          <w:szCs w:val="24"/>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4.4其它：</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维保期内，所有的设备维修、维护，软件的升级服务，软件文档、资料包含在投标总价内。</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项目所涉及的设备、软件的最终用户为使用单位，为确保系统硬件、软件的成功部署，投标人须安排原厂工程师一起负责设备安装调试。</w:t>
      </w:r>
    </w:p>
    <w:p>
      <w:pPr>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5.报价要求</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本项目报价须包含项目设备安装完成并正常使用的所需配套线材、辅料等一切费用，投标人须自行评估确认项目完成所需的工作量。</w:t>
      </w:r>
    </w:p>
    <w:p>
      <w:pPr>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6.分包说明</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本项目涉及医院核心业务系统规划实施，分包可能引发技术整合困难，影响系统稳定性和业务连续性。为确保项目的整体质量以及系统安全性，本项目不允许分包。</w:t>
      </w:r>
    </w:p>
    <w:p>
      <w:pPr>
        <w:pStyle w:val="4"/>
        <w:ind w:left="434" w:leftChars="202" w:hanging="10" w:hangingChars="4"/>
        <w:rPr>
          <w:rFonts w:hint="eastAsia" w:hAnsi="仿宋_GB2312" w:cs="仿宋_GB2312"/>
          <w:b w:val="0"/>
          <w:bCs w:val="0"/>
          <w:color w:val="auto"/>
          <w:sz w:val="24"/>
          <w:szCs w:val="24"/>
          <w:highlight w:val="none"/>
          <w:lang w:val="en-US" w:eastAsia="zh-CN"/>
        </w:rPr>
      </w:pPr>
      <w:r>
        <w:rPr>
          <w:rFonts w:hint="eastAsia" w:hAnsi="仿宋_GB2312" w:cs="仿宋_GB2312"/>
          <w:b/>
          <w:bCs/>
          <w:color w:val="auto"/>
          <w:sz w:val="24"/>
          <w:szCs w:val="24"/>
          <w:highlight w:val="none"/>
          <w:lang w:val="en-US" w:eastAsia="zh-CN"/>
        </w:rPr>
        <w:t>7.其他说明</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仿宋_GB2312" w:hAnsi="仿宋_GB2312" w:eastAsia="仿宋_GB2312" w:cs="仿宋_GB2312"/>
          <w:b w:val="0"/>
          <w:bCs w:val="0"/>
          <w:color w:val="auto"/>
          <w:sz w:val="24"/>
          <w:szCs w:val="24"/>
          <w:highlight w:val="none"/>
          <w:lang w:val="en-US" w:eastAsia="zh-CN"/>
        </w:rPr>
      </w:pPr>
      <w:bookmarkStart w:id="48" w:name="OLE_LINK4"/>
      <w:r>
        <w:rPr>
          <w:rFonts w:hint="default" w:ascii="仿宋_GB2312" w:hAnsi="仿宋_GB2312" w:eastAsia="仿宋_GB2312" w:cs="仿宋_GB2312"/>
          <w:b w:val="0"/>
          <w:bCs w:val="0"/>
          <w:color w:val="auto"/>
          <w:sz w:val="24"/>
          <w:szCs w:val="24"/>
          <w:highlight w:val="none"/>
          <w:lang w:val="en-US" w:eastAsia="zh-CN"/>
        </w:rPr>
        <w:t>本项目建设内容中涉及的各类技术标准是按财政部、工信部有关政府采购需求标准进行设置，如相关标准有更新，则按国家最新标准执行。</w:t>
      </w:r>
    </w:p>
    <w:bookmarkEnd w:id="48"/>
    <w:p>
      <w:pPr>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8.付款方式</w:t>
      </w:r>
    </w:p>
    <w:p>
      <w:pPr>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按《浙江省财政厅关于进一步发挥政府采购政策 功能全力推动经济稳进提质的通知》（浙财采监〔2022〕3号）等文件要求执行，具体付款方式由双方协商后在合同中明确。</w:t>
      </w:r>
    </w:p>
    <w:p>
      <w:pPr>
        <w:kinsoku/>
        <w:wordWrap w:val="0"/>
        <w:overflowPunct/>
        <w:topLinePunct w:val="0"/>
        <w:bidi w:val="0"/>
        <w:spacing w:line="360" w:lineRule="auto"/>
        <w:outlineLvl w:val="0"/>
        <w:rPr>
          <w:rFonts w:hint="eastAsia" w:ascii="仿宋" w:hAnsi="仿宋" w:eastAsia="仿宋" w:cs="仿宋"/>
          <w:b/>
          <w:color w:val="auto"/>
          <w:sz w:val="36"/>
          <w:szCs w:val="36"/>
          <w:highlight w:val="none"/>
        </w:rPr>
      </w:pPr>
    </w:p>
    <w:p>
      <w:pPr>
        <w:pStyle w:val="4"/>
        <w:kinsoku/>
        <w:wordWrap w:val="0"/>
        <w:overflowPunct/>
        <w:topLinePunct w:val="0"/>
        <w:bidi w:val="0"/>
        <w:rPr>
          <w:rFonts w:hint="eastAsia"/>
          <w:color w:val="auto"/>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pPr>
        <w:pStyle w:val="4"/>
        <w:kinsoku/>
        <w:wordWrap w:val="0"/>
        <w:overflowPunct/>
        <w:topLinePunct w:val="0"/>
        <w:bidi w:val="0"/>
        <w:rPr>
          <w:rFonts w:hint="default" w:ascii="仿宋_GB2312" w:hAnsi="仿宋" w:eastAsia="仿宋_GB2312" w:cs="Times New Roman"/>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 w:hAnsi="仿宋" w:eastAsia="仿宋" w:cs="仿宋"/>
          <w:color w:val="auto"/>
          <w:kern w:val="0"/>
          <w:sz w:val="24"/>
          <w:szCs w:val="20"/>
          <w:highlight w:val="none"/>
        </w:rPr>
      </w:pPr>
      <w:bookmarkStart w:id="49" w:name="_Toc22209"/>
      <w:r>
        <w:rPr>
          <w:rFonts w:hint="eastAsia" w:ascii="仿宋" w:hAnsi="仿宋" w:eastAsia="仿宋" w:cs="仿宋"/>
          <w:b/>
          <w:bCs/>
          <w:color w:val="auto"/>
          <w:kern w:val="0"/>
          <w:sz w:val="24"/>
          <w:szCs w:val="20"/>
          <w:highlight w:val="none"/>
        </w:rPr>
        <w:t>第一节 政府采购合同协议书</w:t>
      </w:r>
      <w:bookmarkEnd w:id="49"/>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pPr>
        <w:numPr>
          <w:ilvl w:val="0"/>
          <w:numId w:val="4"/>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5"/>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5"/>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6"/>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50" w:name="_Toc27624"/>
      <w:r>
        <w:rPr>
          <w:rFonts w:hint="eastAsia" w:ascii="仿宋" w:hAnsi="仿宋" w:eastAsia="仿宋" w:cs="仿宋"/>
          <w:b/>
          <w:bCs/>
          <w:color w:val="auto"/>
          <w:kern w:val="0"/>
          <w:sz w:val="24"/>
          <w:szCs w:val="20"/>
          <w:highlight w:val="none"/>
        </w:rPr>
        <w:t>政府采购合同通用条款</w:t>
      </w:r>
      <w:bookmarkEnd w:id="50"/>
    </w:p>
    <w:p>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51"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51"/>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52"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52"/>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5312"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831"/>
        <w:gridCol w:w="1568"/>
        <w:gridCol w:w="6421"/>
        <w:gridCol w:w="926"/>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09" w:hRule="atLeast"/>
          <w:jc w:val="center"/>
        </w:trPr>
        <w:tc>
          <w:tcPr>
            <w:tcW w:w="426"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sz w:val="24"/>
                <w:szCs w:val="24"/>
                <w:highlight w:val="none"/>
              </w:rPr>
              <w:t>序号</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评分项</w:t>
            </w:r>
          </w:p>
        </w:tc>
        <w:tc>
          <w:tcPr>
            <w:tcW w:w="3293"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评审依据及标准</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b/>
                <w:bCs/>
                <w:color w:val="auto"/>
                <w:kern w:val="0"/>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分值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6"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1</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技术参数响应情况</w:t>
            </w:r>
          </w:p>
        </w:tc>
        <w:tc>
          <w:tcPr>
            <w:tcW w:w="3293" w:type="pct"/>
            <w:vAlign w:val="center"/>
          </w:tcPr>
          <w:p>
            <w:pPr>
              <w:pStyle w:val="19"/>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技术参数响应情况：对应于招标文件第三部分招标项目范围及要求——“三、技术要求”，完全满足指标参数得</w:t>
            </w: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分。打“★”号的性能指标为实质性指标，若出现负偏离作无效标处理；打“▲”为主要性能指标，每有一项负偏离扣2分；其他指标，每有一项负偏离扣1分，扣完为止。</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6"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投标人资质</w:t>
            </w:r>
          </w:p>
        </w:tc>
        <w:tc>
          <w:tcPr>
            <w:tcW w:w="3293" w:type="pct"/>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根据投标人企业认证证书情况进行打分，包括但不限于质量管理水平、信息安全管理水平、信息服务能力等方面，提供相关证明并加盖投标人公章。(本项分值设置为3,2,1,0.5,0分)</w:t>
            </w:r>
            <w:r>
              <w:rPr>
                <w:rFonts w:hint="eastAsia" w:ascii="仿宋_GB2312" w:hAnsi="仿宋_GB2312" w:eastAsia="仿宋_GB2312" w:cs="仿宋_GB2312"/>
                <w:color w:val="auto"/>
                <w:sz w:val="24"/>
                <w:szCs w:val="24"/>
                <w:highlight w:val="none"/>
              </w:rPr>
              <w:t>。</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6"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项目案例</w:t>
            </w:r>
          </w:p>
        </w:tc>
        <w:tc>
          <w:tcPr>
            <w:tcW w:w="3293" w:type="pct"/>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投标人自2022年7月1日以来（以合同签订时间为准）完成的同类案例，每有1个得1分，满分3分。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注：1.每个案例提供合同和验收报告复印件，并加盖投标人公章。 2.投标产品为省级以上主管部门认定的首台套产品，自纳入《省推广应用指导目录》起三年内参加政府采购活动，视同已具备相应销售业绩，业绩分为满分。</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6"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项目人员</w:t>
            </w:r>
          </w:p>
        </w:tc>
        <w:tc>
          <w:tcPr>
            <w:tcW w:w="3293" w:type="pct"/>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w:t>
            </w:r>
            <w:r>
              <w:rPr>
                <w:rFonts w:hint="eastAsia" w:ascii="仿宋_GB2312" w:hAnsi="仿宋_GB2312" w:eastAsia="仿宋_GB2312" w:cs="仿宋_GB2312"/>
                <w:color w:val="auto"/>
                <w:sz w:val="24"/>
                <w:szCs w:val="24"/>
                <w:highlight w:val="none"/>
              </w:rPr>
              <w:t>拟派本项目的团队人员的专业素质、技术能力，配置</w:t>
            </w:r>
            <w:r>
              <w:rPr>
                <w:rFonts w:hint="eastAsia" w:ascii="仿宋_GB2312" w:hAnsi="仿宋_GB2312" w:eastAsia="仿宋_GB2312" w:cs="仿宋_GB2312"/>
                <w:color w:val="auto"/>
                <w:sz w:val="24"/>
                <w:szCs w:val="24"/>
                <w:highlight w:val="none"/>
                <w:lang w:val="en-US" w:eastAsia="zh-CN"/>
              </w:rPr>
              <w:t>合理性</w:t>
            </w:r>
            <w:r>
              <w:rPr>
                <w:rFonts w:hint="eastAsia" w:ascii="仿宋_GB2312" w:hAnsi="仿宋_GB2312" w:eastAsia="仿宋_GB2312" w:cs="仿宋_GB2312"/>
                <w:color w:val="auto"/>
                <w:sz w:val="24"/>
                <w:szCs w:val="24"/>
                <w:highlight w:val="none"/>
              </w:rPr>
              <w:t>、岗位分工完整</w:t>
            </w:r>
            <w:r>
              <w:rPr>
                <w:rFonts w:hint="eastAsia" w:ascii="仿宋_GB2312" w:hAnsi="仿宋_GB2312" w:eastAsia="仿宋_GB2312" w:cs="仿宋_GB2312"/>
                <w:color w:val="auto"/>
                <w:sz w:val="24"/>
                <w:szCs w:val="24"/>
                <w:highlight w:val="none"/>
                <w:lang w:val="en-US" w:eastAsia="zh-CN"/>
              </w:rPr>
              <w:t>性</w:t>
            </w:r>
            <w:r>
              <w:rPr>
                <w:rFonts w:hint="eastAsia" w:ascii="仿宋_GB2312" w:hAnsi="仿宋_GB2312" w:eastAsia="仿宋_GB2312" w:cs="仿宋_GB2312"/>
                <w:color w:val="auto"/>
                <w:sz w:val="24"/>
                <w:szCs w:val="24"/>
                <w:highlight w:val="none"/>
              </w:rPr>
              <w:t>等方面进行打分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(本项分值设置为4,3,2,1,0分)</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56" w:hRule="atLeast"/>
          <w:jc w:val="center"/>
        </w:trPr>
        <w:tc>
          <w:tcPr>
            <w:tcW w:w="426"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技术方案</w:t>
            </w:r>
          </w:p>
        </w:tc>
        <w:tc>
          <w:tcPr>
            <w:tcW w:w="3293" w:type="pct"/>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val="en-US" w:eastAsia="zh-CN"/>
              </w:rPr>
              <w:t>根据投标人提供的整体技术方案包括但不限于项目理解、需求分析、建设内容、方案优势等进行打分。(本项分值设置为5,4,3,2,1,0.5,0分)</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6"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6</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应急方案</w:t>
            </w:r>
          </w:p>
        </w:tc>
        <w:tc>
          <w:tcPr>
            <w:tcW w:w="3293" w:type="pct"/>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val="en-US" w:eastAsia="zh-CN"/>
              </w:rPr>
              <w:t>根据投标人提供的系统应急方案包括但不限于方案目标、方案制定、应急流程、故障处理等进行打分。(本项分值设置为4,3,2,1,0.5,0分)</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6" w:type="pct"/>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7</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实施方案</w:t>
            </w:r>
          </w:p>
        </w:tc>
        <w:tc>
          <w:tcPr>
            <w:tcW w:w="3293" w:type="pct"/>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val="en-US" w:eastAsia="zh-CN"/>
              </w:rPr>
              <w:t>根据投标人提供的项目实施方案包括但不限于</w:t>
            </w:r>
            <w:r>
              <w:rPr>
                <w:rFonts w:hint="eastAsia" w:ascii="仿宋_GB2312" w:hAnsi="仿宋_GB2312" w:eastAsia="仿宋_GB2312" w:cs="仿宋_GB2312"/>
                <w:color w:val="auto"/>
                <w:sz w:val="24"/>
                <w:szCs w:val="24"/>
                <w:highlight w:val="none"/>
              </w:rPr>
              <w:t>项目实施标准规范</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质量管理体系</w:t>
            </w:r>
            <w:r>
              <w:rPr>
                <w:rFonts w:hint="eastAsia" w:ascii="仿宋_GB2312" w:hAnsi="仿宋_GB2312" w:eastAsia="仿宋_GB2312" w:cs="仿宋_GB2312"/>
                <w:color w:val="auto"/>
                <w:sz w:val="24"/>
                <w:szCs w:val="24"/>
                <w:highlight w:val="none"/>
                <w:lang w:val="en-US" w:eastAsia="zh-CN"/>
              </w:rPr>
              <w:t>、实施方案内容、质量</w:t>
            </w:r>
            <w:r>
              <w:rPr>
                <w:rFonts w:hint="eastAsia" w:ascii="仿宋_GB2312" w:hAnsi="仿宋_GB2312" w:eastAsia="仿宋_GB2312" w:cs="仿宋_GB2312"/>
                <w:color w:val="auto"/>
                <w:sz w:val="24"/>
                <w:szCs w:val="24"/>
                <w:highlight w:val="none"/>
              </w:rPr>
              <w:t>保障措施</w:t>
            </w:r>
            <w:r>
              <w:rPr>
                <w:rFonts w:hint="eastAsia" w:ascii="仿宋_GB2312" w:hAnsi="仿宋_GB2312" w:eastAsia="仿宋_GB2312" w:cs="仿宋_GB2312"/>
                <w:color w:val="auto"/>
                <w:sz w:val="24"/>
                <w:szCs w:val="24"/>
                <w:highlight w:val="none"/>
                <w:lang w:val="en-US" w:eastAsia="zh-CN"/>
              </w:rPr>
              <w:t>等进行打分。(本项分值设置为4,3,2,1,0.5,0分)</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15" w:hRule="atLeast"/>
          <w:jc w:val="center"/>
        </w:trPr>
        <w:tc>
          <w:tcPr>
            <w:tcW w:w="426" w:type="pct"/>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8</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实施进度</w:t>
            </w:r>
          </w:p>
        </w:tc>
        <w:tc>
          <w:tcPr>
            <w:tcW w:w="3293" w:type="pct"/>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val="en-US" w:eastAsia="zh-CN"/>
              </w:rPr>
              <w:t>根据投标人提供的实施进度计划包括但不限于进度计划、供货方案、进度保障措施等进行打分。(本项分值设置为3,2,1,0.5,0分)</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31" w:hRule="atLeast"/>
          <w:jc w:val="center"/>
        </w:trPr>
        <w:tc>
          <w:tcPr>
            <w:tcW w:w="426" w:type="pct"/>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9</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培训方案</w:t>
            </w:r>
          </w:p>
        </w:tc>
        <w:tc>
          <w:tcPr>
            <w:tcW w:w="3293" w:type="pct"/>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val="en-US" w:eastAsia="zh-CN"/>
              </w:rPr>
              <w:t>根据投标人提供的培训方案包括但不限于培训计划、师资力量、培训内容、培训时间等进行打分。(本项分值设置为2,1,0.5,0分)</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31" w:hRule="atLeast"/>
          <w:jc w:val="center"/>
        </w:trPr>
        <w:tc>
          <w:tcPr>
            <w:tcW w:w="426" w:type="pct"/>
            <w:vAlign w:val="center"/>
          </w:tcPr>
          <w:p>
            <w:pPr>
              <w:pageBreakBefore w:val="0"/>
              <w:widowControl/>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售后服务方案</w:t>
            </w:r>
          </w:p>
        </w:tc>
        <w:tc>
          <w:tcPr>
            <w:tcW w:w="3293" w:type="pct"/>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val="en-US" w:eastAsia="zh-CN"/>
              </w:rPr>
              <w:t>根据投标人提供的售后服务方案包括但不限于服务承诺、服务方案、保障措施、问题管理等进行打分。(本项分值设置为4,3,2,1,0.5,0分)</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6"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804"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视频演示</w:t>
            </w:r>
          </w:p>
        </w:tc>
        <w:tc>
          <w:tcPr>
            <w:tcW w:w="3293" w:type="pct"/>
            <w:vAlign w:val="center"/>
          </w:tcPr>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要求对本项目建设内容进行系统功能演示，演示时间不超过20分钟，根据演示情况进行打分（仅以PPT或图片演示不得分），具体演示要求详见前附表，演示内容如下：</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（1）超融合软件：</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超融合应支持微隔离策略推荐，自动通过访问关系、历史流量和用户配置来生成最适合的微隔离规则，并且可以预发布策略，预览访问关系和防护状况，在二次确认后发布推荐策略。(本项分值设置为2，1，0.5，0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strike w:val="0"/>
                <w:dstrike w:val="0"/>
                <w:color w:val="auto"/>
                <w:sz w:val="24"/>
                <w:szCs w:val="24"/>
                <w:highlight w:val="none"/>
                <w:lang w:val="en-US" w:eastAsia="zh-CN"/>
              </w:rPr>
              <w:t>由于医院不同类型的业务会混合部署，当主机负载较高时，重要业务的性能会因为资源竞争受到影响，性能下降甚至造成业务中断。超融合平台能够支持虚拟机启用CPU预留机制，能够动态保障高优先级业务虚拟机需要资源时可以优先获取，且低优先级任务的运行不对高优先级任务造成明显干扰，在保障高优先级业务的性能情况下，提升资源利用率。而对于明显具有峰谷的周期性业务，可以指定时间段启用CPU预留，最大程度提升CPU利用率。同时支持设置主机的统一CPU预留比例，保证重要虚拟机可以分配到预留CPU。(本项分值设置为2，1，0.5，0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strike w:val="0"/>
                <w:dstrike w:val="0"/>
                <w:color w:val="auto"/>
                <w:sz w:val="24"/>
                <w:szCs w:val="24"/>
                <w:highlight w:val="none"/>
                <w:lang w:val="en-US" w:eastAsia="zh-CN"/>
              </w:rPr>
              <w:t>1.3为保证磁盘健康，支持坏道</w:t>
            </w:r>
            <w:r>
              <w:rPr>
                <w:rFonts w:hint="eastAsia" w:ascii="仿宋_GB2312" w:hAnsi="仿宋_GB2312" w:eastAsia="仿宋_GB2312" w:cs="仿宋_GB2312"/>
                <w:color w:val="auto"/>
                <w:sz w:val="24"/>
                <w:szCs w:val="24"/>
                <w:highlight w:val="none"/>
                <w:lang w:val="en-US" w:eastAsia="zh-CN"/>
              </w:rPr>
              <w:t>扫描功能，可以在定时坏道扫描界面设置执行时间并执行坏道扫描任务，由用户设置扫描的扫描时间段定期对集群的硬盘进行扫描，及时发现潜藏的坏道。并支持发现坏道后，主动修复坏道区域数据。 (本项分值设置为2，1，0.5，0分)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本次云平台建设考虑到要从根本上提升业务系统面对已知和未知威胁的弹性、稳定性和安全性，构建“检测-响应-处置”一体化的自动化安全闭环机制。需要超融合平台支持与医院的新态势感知平台进行联动处置，实现中病毒后的虚拟机自动快照、挂起或关机、分布式防火墙策略自动下发。(本项分值设置为2，1，0.5，0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（2）边界防火墙：</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2.1产品支持与用户现有使用的态势感知平台联动，将本地防火墙产品产生的安全日志等数据上报至态势感知平台，并在态势感知平台进行威胁展示。(本项分值设置为2，1，0.5，0分)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（3）智能自助机：</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3.1业务直达：“我要缴费、我要打印报告、我要挂消化内科”等描述可直接到达意图业务页面，达到一句话完成业务的能力(本项分值设置为2，1，0.5，0分)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3.2通过自助机语音对话模式，结合医院科室及医生数据，为患者提供智能化科室选择建议和医生推荐服务，患者可直接根据相关推荐实现挂号(本项分值设置为2，1，0.5，0分)</w:t>
            </w:r>
          </w:p>
          <w:p>
            <w:pPr>
              <w:pageBreakBefore w:val="0"/>
              <w:kinsoku/>
              <w:wordWrap/>
              <w:overflowPunct/>
              <w:topLinePunct w:val="0"/>
              <w:autoSpaceDE/>
              <w:autoSpaceDN/>
              <w:bidi w:val="0"/>
              <w:adjustRightInd/>
              <w:spacing w:line="360" w:lineRule="exact"/>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注：本得分项演示内容未得分的，在“技术参数响应”打分项中不再重复扣分。</w:t>
            </w:r>
          </w:p>
        </w:tc>
        <w:tc>
          <w:tcPr>
            <w:tcW w:w="475" w:type="pct"/>
            <w:vAlign w:val="center"/>
          </w:tcPr>
          <w:p>
            <w:pPr>
              <w:pageBreakBefore w:val="0"/>
              <w:kinsoku/>
              <w:wordWrap/>
              <w:overflowPunct/>
              <w:topLinePunct w:val="0"/>
              <w:autoSpaceDE/>
              <w:autoSpaceDN/>
              <w:bidi w:val="0"/>
              <w:adjustRightInd/>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bookmarkEnd w:id="42"/>
    <w:bookmarkEnd w:id="43"/>
    <w:p>
      <w:pPr>
        <w:widowControl/>
        <w:kinsoku/>
        <w:wordWrap w:val="0"/>
        <w:overflowPunct/>
        <w:topLinePunct w:val="0"/>
        <w:bidi w:val="0"/>
        <w:adjustRightInd/>
        <w:jc w:val="center"/>
        <w:rPr>
          <w:rFonts w:hint="eastAsia" w:ascii="仿宋" w:hAnsi="仿宋" w:eastAsia="仿宋" w:cs="仿宋"/>
          <w:b/>
          <w:color w:val="auto"/>
          <w:sz w:val="36"/>
          <w:szCs w:val="20"/>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绍兴市中医院智慧医院提升建设开发服务配套保障项目（服务器等硬件）</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2025-10-0086</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w:t>
      </w:r>
      <w:r>
        <w:rPr>
          <w:rFonts w:hint="eastAsia" w:ascii="仿宋_GB2312" w:hAnsi="仿宋_GB2312" w:eastAsia="仿宋_GB2312" w:cs="仿宋_GB2312"/>
          <w:color w:val="auto"/>
          <w:sz w:val="24"/>
          <w:highlight w:val="none"/>
        </w:rPr>
        <w:t>列入失信被执行人、重大税收违法失信主体、政府采购严重违法失信行为记录名单</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kinsoku/>
        <w:wordWrap w:val="0"/>
        <w:overflowPunct/>
        <w:topLinePunct w:val="0"/>
        <w:bidi w:val="0"/>
        <w:rPr>
          <w:rFonts w:hint="eastAsia"/>
          <w:color w:val="auto"/>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7"/>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5"/>
        <w:numPr>
          <w:ilvl w:val="0"/>
          <w:numId w:val="7"/>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pPr>
        <w:pStyle w:val="905"/>
        <w:numPr>
          <w:ilvl w:val="0"/>
          <w:numId w:val="7"/>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5"/>
        <w:numPr>
          <w:ilvl w:val="0"/>
          <w:numId w:val="7"/>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pPr>
        <w:pStyle w:val="905"/>
        <w:numPr>
          <w:ilvl w:val="0"/>
          <w:numId w:val="7"/>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5"/>
        <w:numPr>
          <w:ilvl w:val="0"/>
          <w:numId w:val="7"/>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5"/>
        <w:numPr>
          <w:ilvl w:val="0"/>
          <w:numId w:val="7"/>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绍兴市中医院</w:t>
      </w:r>
      <w:r>
        <w:rPr>
          <w:rFonts w:hint="eastAsia" w:ascii="仿宋_GB2312" w:hAnsi="仿宋" w:eastAsia="仿宋_GB2312" w:cs="仿宋"/>
          <w:color w:val="auto"/>
          <w:szCs w:val="24"/>
          <w:highlight w:val="none"/>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绍兴市中医院、绍兴市公共资源交易中心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绍兴市中医院智慧医院提升建设开发服务配套保障项目（服务器等硬件）（招标编号:2025-10-0086）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绍兴市中医院、绍兴市公共资源交易中心 </w:t>
      </w:r>
      <w:r>
        <w:rPr>
          <w:rFonts w:hint="eastAsia" w:ascii="仿宋" w:hAnsi="仿宋" w:eastAsia="仿宋" w:cs="仿宋"/>
          <w:color w:val="auto"/>
          <w:sz w:val="24"/>
          <w:highlight w:val="none"/>
          <w:u w:val="none"/>
          <w:lang w:val="en-US" w:eastAsia="zh-CN"/>
        </w:rPr>
        <w:t>组织的</w:t>
      </w:r>
      <w:r>
        <w:rPr>
          <w:rFonts w:hint="eastAsia" w:ascii="仿宋" w:hAnsi="仿宋" w:eastAsia="仿宋" w:cs="仿宋"/>
          <w:color w:val="auto"/>
          <w:sz w:val="24"/>
          <w:highlight w:val="none"/>
          <w:u w:val="single"/>
          <w:lang w:val="en-US" w:eastAsia="zh-CN"/>
        </w:rPr>
        <w:t xml:space="preserve"> 绍兴市中医院智慧医院提升建设开发服务配套保障项目（服务器等硬件）（招标编号:2023-07-0055）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val="0"/>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 w:hAnsi="仿宋" w:eastAsia="仿宋" w:cs="仿宋"/>
          <w:b/>
          <w:color w:val="auto"/>
          <w:sz w:val="30"/>
          <w:szCs w:val="30"/>
          <w:highlight w:val="none"/>
          <w:lang w:val="en-US" w:eastAsia="zh-CN"/>
        </w:rPr>
      </w:pPr>
    </w:p>
    <w:p>
      <w:pPr>
        <w:pStyle w:val="4"/>
        <w:kinsoku/>
        <w:wordWrap w:val="0"/>
        <w:overflowPunct/>
        <w:topLinePunct w:val="0"/>
        <w:bidi w:val="0"/>
        <w:rPr>
          <w:rFonts w:hint="eastAsia"/>
          <w:color w:val="auto"/>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lang w:val="en-US" w:eastAsia="zh-CN"/>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ind w:firstLine="1911" w:firstLineChars="595"/>
        <w:rPr>
          <w:rFonts w:hint="eastAsia" w:ascii="仿宋" w:hAnsi="仿宋" w:eastAsia="仿宋" w:cs="仿宋"/>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80"/>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0"/>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0"/>
        <w:kinsoku/>
        <w:wordWrap w:val="0"/>
        <w:overflowPunct/>
        <w:topLinePunct w:val="0"/>
        <w:bidi w:val="0"/>
        <w:rPr>
          <w:color w:val="auto"/>
          <w:highlight w:val="none"/>
        </w:rPr>
      </w:pP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p>
    <w:p>
      <w:pPr>
        <w:pStyle w:val="4"/>
        <w:kinsoku/>
        <w:wordWrap w:val="0"/>
        <w:overflowPunct/>
        <w:topLinePunct w:val="0"/>
        <w:bidi w:val="0"/>
        <w:rPr>
          <w:rFonts w:ascii="仿宋_GB2312" w:hAnsi="仿宋_GB2312" w:eastAsia="仿宋_GB2312" w:cs="仿宋_GB2312"/>
          <w:b/>
          <w:bCs/>
          <w:color w:val="auto"/>
          <w:sz w:val="32"/>
          <w:szCs w:val="32"/>
          <w:highlight w:val="none"/>
        </w:rPr>
      </w:pPr>
    </w:p>
    <w:p>
      <w:pPr>
        <w:kinsoku/>
        <w:wordWrap w:val="0"/>
        <w:overflowPunct/>
        <w:topLinePunct w:val="0"/>
        <w:bidi w:val="0"/>
        <w:rPr>
          <w:rFonts w:ascii="仿宋_GB2312" w:hAnsi="仿宋_GB2312" w:eastAsia="仿宋_GB2312" w:cs="仿宋_GB2312"/>
          <w:b/>
          <w:bCs/>
          <w:color w:val="auto"/>
          <w:sz w:val="32"/>
          <w:szCs w:val="32"/>
          <w:highlight w:val="none"/>
        </w:rPr>
      </w:pPr>
    </w:p>
    <w:p>
      <w:pPr>
        <w:pStyle w:val="4"/>
        <w:kinsoku/>
        <w:wordWrap w:val="0"/>
        <w:overflowPunct/>
        <w:topLinePunct w:val="0"/>
        <w:bidi w:val="0"/>
        <w:rPr>
          <w:color w:val="auto"/>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pStyle w:val="80"/>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kinsoku/>
        <w:wordWrap w:val="0"/>
        <w:overflowPunct/>
        <w:topLinePunct w:val="0"/>
        <w:bidi w:val="0"/>
        <w:rPr>
          <w:rFonts w:hint="eastAsia"/>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绍兴市中医院智慧医院提升建设开发服务配套保障项目（服务器等硬件）</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2025-10-0086</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pStyle w:val="80"/>
        <w:kinsoku/>
        <w:wordWrap w:val="0"/>
        <w:overflowPunct/>
        <w:topLinePunct w:val="0"/>
        <w:bidi w:val="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3" w:name="_Hlk101259491"/>
      <w:r>
        <w:rPr>
          <w:rFonts w:hint="eastAsia" w:ascii="仿宋" w:hAnsi="仿宋" w:eastAsia="仿宋" w:cs="仿宋"/>
          <w:color w:val="auto"/>
          <w:sz w:val="32"/>
          <w:szCs w:val="32"/>
          <w:highlight w:val="none"/>
        </w:rPr>
        <w:t>（如有）</w:t>
      </w:r>
      <w:bookmarkEnd w:id="53"/>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ascii="仿宋" w:hAnsi="仿宋" w:eastAsia="仿宋" w:cs="仿宋"/>
          <w:b/>
          <w:color w:val="auto"/>
          <w:sz w:val="24"/>
          <w:highlight w:val="none"/>
        </w:rPr>
      </w:pPr>
    </w:p>
    <w:p>
      <w:pPr>
        <w:pStyle w:val="80"/>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color w:val="auto"/>
          <w:highlight w:val="none"/>
        </w:rPr>
      </w:pPr>
    </w:p>
    <w:p>
      <w:pPr>
        <w:pStyle w:val="81"/>
        <w:kinsoku/>
        <w:wordWrap w:val="0"/>
        <w:overflowPunct/>
        <w:topLinePunct w:val="0"/>
        <w:bidi w:val="0"/>
        <w:rPr>
          <w:rFonts w:hint="eastAsia"/>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4" w:name="_Toc465665161"/>
      <w:r>
        <w:rPr>
          <w:rFonts w:hint="eastAsia" w:ascii="仿宋" w:hAnsi="仿宋" w:eastAsia="仿宋" w:cs="仿宋"/>
          <w:color w:val="auto"/>
          <w:highlight w:val="none"/>
        </w:rPr>
        <w:t>附件</w:t>
      </w:r>
      <w:bookmarkEnd w:id="54"/>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绍兴市中医院智慧医院提升建设开发服务配套保障项目（服务器等硬件）</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2025-10-0086</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kinsoku/>
        <w:wordWrap w:val="0"/>
        <w:overflowPunct/>
        <w:topLinePunct w:val="0"/>
        <w:bidi w:val="0"/>
        <w:rPr>
          <w:rFonts w:hint="eastAsia"/>
          <w:color w:val="auto"/>
          <w:highlight w:val="none"/>
        </w:rPr>
      </w:pP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绍兴市中医院智慧医院提升建设开发服务配套保障项目（服务器等硬件）</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2025-10-0086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bookmarkStart w:id="5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5"/>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绍兴市中医院智慧医院提升建设开发服务配套保障项目（服务器等硬件）</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2025-10-0086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kinsoku/>
        <w:wordWrap w:val="0"/>
        <w:overflowPunct/>
        <w:topLinePunct w:val="0"/>
        <w:bidi w:val="0"/>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6"/>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en-US" w:eastAsia="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color w:val="auto"/>
          <w:highlight w:val="none"/>
        </w:rPr>
      </w:pPr>
    </w:p>
    <w:p>
      <w:pPr>
        <w:kinsoku/>
        <w:wordWrap w:val="0"/>
        <w:overflowPunct/>
        <w:topLinePunct w:val="0"/>
        <w:bidi w:val="0"/>
        <w:spacing w:line="360" w:lineRule="auto"/>
        <w:jc w:val="both"/>
        <w:rPr>
          <w:rFonts w:hint="eastAsia" w:ascii="仿宋" w:hAnsi="仿宋" w:eastAsia="仿宋" w:cs="仿宋"/>
          <w:b/>
          <w:color w:val="auto"/>
          <w:spacing w:val="6"/>
          <w:sz w:val="32"/>
          <w:szCs w:val="32"/>
          <w:highlight w:val="none"/>
        </w:rPr>
      </w:pPr>
      <w:bookmarkStart w:id="57" w:name="OLE_LINK13"/>
      <w:bookmarkStart w:id="58" w:name="OLE_LINK14"/>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7"/>
    <w:bookmarkEnd w:id="58"/>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绍兴市中医院智慧医院提升建设开发服务配套保障项目（服务器等硬件）</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绍兴市中医院智慧医院提升建设开发服务配套保障项目（服务器等硬件）</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kinsoku/>
        <w:wordWrap w:val="0"/>
        <w:overflowPunct/>
        <w:topLinePunct w:val="0"/>
        <w:bidi w:val="0"/>
        <w:rPr>
          <w:rFonts w:hint="eastAsia"/>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招标编号:2025-10-0086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招标编号:2025-10-0086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招标编号:2025-10-0086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招标编号:2025-10-0086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4CE213"/>
    <w:multiLevelType w:val="singleLevel"/>
    <w:tmpl w:val="B64CE213"/>
    <w:lvl w:ilvl="0" w:tentative="0">
      <w:start w:val="1"/>
      <w:numFmt w:val="decimal"/>
      <w:lvlText w:val="%1"/>
      <w:lvlJc w:val="left"/>
      <w:pPr>
        <w:tabs>
          <w:tab w:val="left" w:pos="397"/>
        </w:tabs>
        <w:ind w:left="454" w:leftChars="0" w:hanging="454" w:firstLineChars="0"/>
      </w:pPr>
      <w:rPr>
        <w:rFonts w:hint="default"/>
      </w:r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D3F9AFB7"/>
    <w:multiLevelType w:val="singleLevel"/>
    <w:tmpl w:val="D3F9AFB7"/>
    <w:lvl w:ilvl="0" w:tentative="0">
      <w:start w:val="1"/>
      <w:numFmt w:val="decimal"/>
      <w:lvlText w:val="%1"/>
      <w:lvlJc w:val="left"/>
      <w:pPr>
        <w:tabs>
          <w:tab w:val="left" w:pos="397"/>
        </w:tabs>
        <w:ind w:left="454" w:leftChars="0" w:hanging="454" w:firstLineChars="0"/>
      </w:pPr>
      <w:rPr>
        <w:rFonts w:hint="default"/>
      </w:rPr>
    </w:lvl>
  </w:abstractNum>
  <w:abstractNum w:abstractNumId="3">
    <w:nsid w:val="F46FD020"/>
    <w:multiLevelType w:val="singleLevel"/>
    <w:tmpl w:val="F46FD020"/>
    <w:lvl w:ilvl="0" w:tentative="0">
      <w:start w:val="2"/>
      <w:numFmt w:val="chineseCounting"/>
      <w:suff w:val="space"/>
      <w:lvlText w:val="第%1节"/>
      <w:lvlJc w:val="left"/>
      <w:rPr>
        <w:rFonts w:hint="eastAsia"/>
      </w:r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73EC45AB"/>
    <w:multiLevelType w:val="singleLevel"/>
    <w:tmpl w:val="73EC45AB"/>
    <w:lvl w:ilvl="0" w:tentative="0">
      <w:start w:val="1"/>
      <w:numFmt w:val="decimal"/>
      <w:lvlText w:val="%1"/>
      <w:lvlJc w:val="left"/>
      <w:pPr>
        <w:tabs>
          <w:tab w:val="left" w:pos="397"/>
        </w:tabs>
        <w:ind w:left="454" w:leftChars="0" w:hanging="454" w:firstLineChars="0"/>
      </w:pPr>
      <w:rPr>
        <w:rFonts w:hint="default"/>
      </w:rPr>
    </w:lvl>
  </w:abstractNum>
  <w:abstractNum w:abstractNumId="7">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6"/>
  </w:num>
  <w:num w:numId="3">
    <w:abstractNumId w:val="0"/>
  </w:num>
  <w:num w:numId="4">
    <w:abstractNumId w:val="7"/>
  </w:num>
  <w:num w:numId="5">
    <w:abstractNumId w:val="1"/>
  </w:num>
  <w:num w:numId="6">
    <w:abstractNumId w:val="3"/>
  </w:num>
  <w:num w:numId="7">
    <w:abstractNumId w:val="4"/>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ONE">
    <w15:presenceInfo w15:providerId="WPS Office" w15:userId="819255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2E55505"/>
    <w:rsid w:val="033E089E"/>
    <w:rsid w:val="06D74677"/>
    <w:rsid w:val="082A3A50"/>
    <w:rsid w:val="0983157E"/>
    <w:rsid w:val="0AF507FE"/>
    <w:rsid w:val="0FA0239A"/>
    <w:rsid w:val="14127BE9"/>
    <w:rsid w:val="14645AB8"/>
    <w:rsid w:val="169E17AF"/>
    <w:rsid w:val="1AF0D45A"/>
    <w:rsid w:val="1FBF3881"/>
    <w:rsid w:val="1FCBC4A9"/>
    <w:rsid w:val="1FDF64A5"/>
    <w:rsid w:val="23384B81"/>
    <w:rsid w:val="26866A58"/>
    <w:rsid w:val="27301028"/>
    <w:rsid w:val="2CDA6E57"/>
    <w:rsid w:val="370E5D48"/>
    <w:rsid w:val="37D80F43"/>
    <w:rsid w:val="38647781"/>
    <w:rsid w:val="3DF3849B"/>
    <w:rsid w:val="3E51324C"/>
    <w:rsid w:val="3F326AC0"/>
    <w:rsid w:val="3F6D7804"/>
    <w:rsid w:val="3FEFF7E8"/>
    <w:rsid w:val="3FF7BB55"/>
    <w:rsid w:val="3FFCE84F"/>
    <w:rsid w:val="3FFE25DA"/>
    <w:rsid w:val="3FFF5138"/>
    <w:rsid w:val="423715AE"/>
    <w:rsid w:val="44E70A58"/>
    <w:rsid w:val="45FF8421"/>
    <w:rsid w:val="4DE4148C"/>
    <w:rsid w:val="4F20277D"/>
    <w:rsid w:val="4F3FEEA3"/>
    <w:rsid w:val="4FAE554B"/>
    <w:rsid w:val="4FEEF1CF"/>
    <w:rsid w:val="50C301CB"/>
    <w:rsid w:val="51C25242"/>
    <w:rsid w:val="55971D7E"/>
    <w:rsid w:val="55E34E9E"/>
    <w:rsid w:val="566FF3A5"/>
    <w:rsid w:val="57DAE6E1"/>
    <w:rsid w:val="5A558E99"/>
    <w:rsid w:val="5BAB1480"/>
    <w:rsid w:val="5BDF3378"/>
    <w:rsid w:val="5CFEE2CC"/>
    <w:rsid w:val="5D7F1DB6"/>
    <w:rsid w:val="5F665FB3"/>
    <w:rsid w:val="642152E2"/>
    <w:rsid w:val="65077AE2"/>
    <w:rsid w:val="67FC8C85"/>
    <w:rsid w:val="69B5403F"/>
    <w:rsid w:val="6AEF1016"/>
    <w:rsid w:val="6BBFC6AF"/>
    <w:rsid w:val="6BEFF7E4"/>
    <w:rsid w:val="72617FD6"/>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2"/>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basedOn w:val="69"/>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2"/>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next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character" w:customStyle="1" w:styleId="964">
    <w:name w:val="font131"/>
    <w:basedOn w:val="69"/>
    <w:qFormat/>
    <w:uiPriority w:val="0"/>
    <w:rPr>
      <w:rFonts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3.emf"/><Relationship Id="rId27" Type="http://schemas.openxmlformats.org/officeDocument/2006/relationships/oleObject" Target="embeddings/oleObject2.bin"/><Relationship Id="rId26" Type="http://schemas.openxmlformats.org/officeDocument/2006/relationships/image" Target="media/image2.emf"/><Relationship Id="rId25" Type="http://schemas.openxmlformats.org/officeDocument/2006/relationships/oleObject" Target="embeddings/oleObject1.bin"/><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40054</Words>
  <Characters>42580</Characters>
  <Paragraphs>2030</Paragraphs>
  <TotalTime>19</TotalTime>
  <ScaleCrop>false</ScaleCrop>
  <LinksUpToDate>false</LinksUpToDate>
  <CharactersWithSpaces>49831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amin</cp:lastModifiedBy>
  <cp:lastPrinted>2021-12-31T11:06:00Z</cp:lastPrinted>
  <dcterms:modified xsi:type="dcterms:W3CDTF">2025-10-17T08:32:17Z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