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1C0744">
      <w:pPr>
        <w:spacing w:line="360" w:lineRule="auto"/>
        <w:jc w:val="center"/>
        <w:rPr>
          <w:rFonts w:ascii="宋体" w:hAnsi="宋体" w:cs="宋体"/>
          <w:b/>
          <w:color w:val="auto"/>
          <w:sz w:val="24"/>
          <w:highlight w:val="none"/>
        </w:rPr>
      </w:pPr>
    </w:p>
    <w:p w14:paraId="3CD1DD5E">
      <w:pPr>
        <w:spacing w:line="312" w:lineRule="auto"/>
        <w:jc w:val="center"/>
        <w:outlineLvl w:val="0"/>
        <w:rPr>
          <w:rFonts w:hint="eastAsia" w:ascii="隶书" w:hAnsi="Arial" w:eastAsia="隶书" w:cs="Arial"/>
          <w:b/>
          <w:color w:val="auto"/>
          <w:sz w:val="48"/>
          <w:szCs w:val="48"/>
          <w:highlight w:val="none"/>
          <w:lang w:eastAsia="zh-CN"/>
        </w:rPr>
      </w:pPr>
      <w:bookmarkStart w:id="0" w:name="_Hlt67893495"/>
      <w:bookmarkEnd w:id="0"/>
      <w:bookmarkStart w:id="1" w:name="OLE_LINK2"/>
      <w:r>
        <w:rPr>
          <w:rFonts w:hint="eastAsia" w:ascii="隶书" w:hAnsi="Arial" w:eastAsia="隶书" w:cs="Arial"/>
          <w:b/>
          <w:color w:val="auto"/>
          <w:sz w:val="44"/>
          <w:szCs w:val="44"/>
          <w:highlight w:val="none"/>
          <w:lang w:eastAsia="zh-CN"/>
        </w:rPr>
        <w:t>绍兴市中医院体外冲击波治疗仪采购项目</w:t>
      </w:r>
    </w:p>
    <w:bookmarkEnd w:id="1"/>
    <w:p w14:paraId="70E8D266">
      <w:pPr>
        <w:jc w:val="center"/>
        <w:outlineLvl w:val="0"/>
        <w:rPr>
          <w:rFonts w:hint="eastAsia" w:ascii="仿宋" w:hAnsi="仿宋" w:eastAsia="仿宋" w:cs="仿宋"/>
          <w:b/>
          <w:color w:val="auto"/>
          <w:sz w:val="72"/>
          <w:szCs w:val="72"/>
          <w:highlight w:val="none"/>
        </w:rPr>
      </w:pPr>
    </w:p>
    <w:p w14:paraId="401DFFAA">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4D19689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305EC5F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2015D51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07E75180">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6E628660">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2D453DE5">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44C0E1D2">
      <w:pPr>
        <w:spacing w:line="312" w:lineRule="auto"/>
        <w:jc w:val="center"/>
        <w:rPr>
          <w:rFonts w:hint="eastAsia" w:ascii="隶书" w:eastAsia="隶书"/>
          <w:b/>
          <w:color w:val="auto"/>
          <w:sz w:val="28"/>
          <w:szCs w:val="28"/>
          <w:highlight w:val="none"/>
          <w:lang w:eastAsia="zh-CN"/>
        </w:rPr>
      </w:pPr>
      <w:r>
        <w:rPr>
          <w:rFonts w:hint="eastAsia" w:ascii="仿宋" w:hAnsi="仿宋" w:eastAsia="仿宋" w:cs="仿宋"/>
          <w:b/>
          <w:color w:val="auto"/>
          <w:sz w:val="44"/>
          <w:szCs w:val="44"/>
          <w:highlight w:val="none"/>
        </w:rPr>
        <w:t xml:space="preserve"> </w:t>
      </w:r>
      <w:r>
        <w:rPr>
          <w:rFonts w:hint="eastAsia" w:ascii="隶书" w:eastAsia="隶书"/>
          <w:b/>
          <w:color w:val="auto"/>
          <w:sz w:val="28"/>
          <w:szCs w:val="28"/>
          <w:highlight w:val="none"/>
        </w:rPr>
        <w:t>招标编号：</w:t>
      </w:r>
      <w:r>
        <w:rPr>
          <w:rFonts w:hint="eastAsia" w:ascii="隶书" w:eastAsia="隶书"/>
          <w:b/>
          <w:color w:val="auto"/>
          <w:sz w:val="28"/>
          <w:szCs w:val="28"/>
          <w:highlight w:val="none"/>
          <w:lang w:eastAsia="zh-CN"/>
        </w:rPr>
        <w:t>ZJXSC-2025-100</w:t>
      </w:r>
    </w:p>
    <w:tbl>
      <w:tblPr>
        <w:tblStyle w:val="63"/>
        <w:tblpPr w:leftFromText="180" w:rightFromText="180" w:vertAnchor="text" w:horzAnchor="page" w:tblpX="2251" w:tblpY="891"/>
        <w:tblOverlap w:val="never"/>
        <w:tblW w:w="0" w:type="auto"/>
        <w:tblInd w:w="0" w:type="dxa"/>
        <w:tblLayout w:type="fixed"/>
        <w:tblCellMar>
          <w:top w:w="0" w:type="dxa"/>
          <w:left w:w="108" w:type="dxa"/>
          <w:bottom w:w="0" w:type="dxa"/>
          <w:right w:w="108" w:type="dxa"/>
        </w:tblCellMar>
      </w:tblPr>
      <w:tblGrid>
        <w:gridCol w:w="2356"/>
        <w:gridCol w:w="5444"/>
      </w:tblGrid>
      <w:tr w14:paraId="75CEEF1E">
        <w:tblPrEx>
          <w:tblCellMar>
            <w:top w:w="0" w:type="dxa"/>
            <w:left w:w="108" w:type="dxa"/>
            <w:bottom w:w="0" w:type="dxa"/>
            <w:right w:w="108" w:type="dxa"/>
          </w:tblCellMar>
        </w:tblPrEx>
        <w:trPr>
          <w:trHeight w:val="399" w:hRule="atLeast"/>
        </w:trPr>
        <w:tc>
          <w:tcPr>
            <w:tcW w:w="2356" w:type="dxa"/>
            <w:noWrap w:val="0"/>
            <w:vAlign w:val="center"/>
          </w:tcPr>
          <w:p w14:paraId="7C0DB4A9">
            <w:pPr>
              <w:spacing w:after="100" w:afterAutospacing="1"/>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采购单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4" w:type="dxa"/>
            <w:noWrap w:val="0"/>
            <w:vAlign w:val="center"/>
          </w:tcPr>
          <w:p w14:paraId="06E2B387">
            <w:pPr>
              <w:spacing w:after="100" w:afterAutospacing="1"/>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绍兴市中医院</w:t>
            </w:r>
          </w:p>
        </w:tc>
      </w:tr>
      <w:tr w14:paraId="75241AE2">
        <w:tblPrEx>
          <w:tblCellMar>
            <w:top w:w="0" w:type="dxa"/>
            <w:left w:w="108" w:type="dxa"/>
            <w:bottom w:w="0" w:type="dxa"/>
            <w:right w:w="108" w:type="dxa"/>
          </w:tblCellMar>
        </w:tblPrEx>
        <w:trPr>
          <w:trHeight w:val="399" w:hRule="atLeast"/>
        </w:trPr>
        <w:tc>
          <w:tcPr>
            <w:tcW w:w="2356" w:type="dxa"/>
            <w:noWrap w:val="0"/>
            <w:vAlign w:val="center"/>
          </w:tcPr>
          <w:p w14:paraId="635FB1E3">
            <w:pPr>
              <w:spacing w:after="100" w:afterAutospacing="1"/>
              <w:rPr>
                <w:rFonts w:ascii="隶书" w:hAnsi="宋体" w:eastAsia="隶书"/>
                <w:color w:val="auto"/>
                <w:sz w:val="28"/>
                <w:szCs w:val="28"/>
                <w:highlight w:val="none"/>
              </w:rPr>
            </w:pPr>
            <w:r>
              <w:rPr>
                <w:rFonts w:hint="eastAsia" w:ascii="隶书" w:hAnsi="宋体" w:eastAsia="隶书"/>
                <w:color w:val="auto"/>
                <w:kern w:val="0"/>
                <w:sz w:val="28"/>
                <w:szCs w:val="28"/>
                <w:highlight w:val="none"/>
              </w:rPr>
              <w:t>采购代理机构</w:t>
            </w:r>
            <w:r>
              <w:rPr>
                <w:rFonts w:hint="eastAsia" w:ascii="隶书" w:hAnsi="宋体" w:eastAsia="隶书"/>
                <w:color w:val="auto"/>
                <w:sz w:val="28"/>
                <w:szCs w:val="28"/>
                <w:highlight w:val="none"/>
              </w:rPr>
              <w:t>：</w:t>
            </w:r>
          </w:p>
        </w:tc>
        <w:tc>
          <w:tcPr>
            <w:tcW w:w="5444" w:type="dxa"/>
            <w:noWrap w:val="0"/>
            <w:vAlign w:val="top"/>
          </w:tcPr>
          <w:p w14:paraId="473BAD98">
            <w:pPr>
              <w:spacing w:after="100" w:afterAutospacing="1"/>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浙江翔实建设项目管理有限公司</w:t>
            </w:r>
          </w:p>
        </w:tc>
      </w:tr>
      <w:tr w14:paraId="5A10F20B">
        <w:tblPrEx>
          <w:tblCellMar>
            <w:top w:w="0" w:type="dxa"/>
            <w:left w:w="108" w:type="dxa"/>
            <w:bottom w:w="0" w:type="dxa"/>
            <w:right w:w="108" w:type="dxa"/>
          </w:tblCellMar>
        </w:tblPrEx>
        <w:trPr>
          <w:trHeight w:val="399" w:hRule="atLeast"/>
        </w:trPr>
        <w:tc>
          <w:tcPr>
            <w:tcW w:w="2356" w:type="dxa"/>
            <w:noWrap w:val="0"/>
            <w:vAlign w:val="center"/>
          </w:tcPr>
          <w:p w14:paraId="12AEDD03">
            <w:pPr>
              <w:spacing w:after="100" w:afterAutospacing="1"/>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监督单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4" w:type="dxa"/>
            <w:noWrap w:val="0"/>
            <w:vAlign w:val="top"/>
          </w:tcPr>
          <w:p w14:paraId="1B4044B1">
            <w:pPr>
              <w:spacing w:after="100" w:afterAutospacing="1"/>
              <w:rPr>
                <w:rFonts w:ascii="隶书" w:hAnsi="宋体" w:eastAsia="隶书"/>
                <w:color w:val="auto"/>
                <w:sz w:val="28"/>
                <w:szCs w:val="28"/>
                <w:highlight w:val="none"/>
              </w:rPr>
            </w:pPr>
            <w:r>
              <w:rPr>
                <w:rFonts w:hint="eastAsia" w:ascii="隶书" w:hAnsi="宋体" w:eastAsia="隶书"/>
                <w:color w:val="auto"/>
                <w:sz w:val="28"/>
                <w:szCs w:val="28"/>
                <w:highlight w:val="none"/>
              </w:rPr>
              <w:t>绍兴市财政局</w:t>
            </w:r>
          </w:p>
        </w:tc>
      </w:tr>
      <w:tr w14:paraId="7ADF3B66">
        <w:tblPrEx>
          <w:tblCellMar>
            <w:top w:w="0" w:type="dxa"/>
            <w:left w:w="108" w:type="dxa"/>
            <w:bottom w:w="0" w:type="dxa"/>
            <w:right w:w="108" w:type="dxa"/>
          </w:tblCellMar>
        </w:tblPrEx>
        <w:trPr>
          <w:trHeight w:val="399" w:hRule="atLeast"/>
        </w:trPr>
        <w:tc>
          <w:tcPr>
            <w:tcW w:w="7800" w:type="dxa"/>
            <w:gridSpan w:val="2"/>
            <w:noWrap w:val="0"/>
            <w:vAlign w:val="top"/>
          </w:tcPr>
          <w:p w14:paraId="5B3EB229">
            <w:pPr>
              <w:spacing w:after="100" w:afterAutospacing="1"/>
              <w:jc w:val="center"/>
              <w:rPr>
                <w:rFonts w:ascii="隶书" w:hAnsi="宋体" w:eastAsia="隶书"/>
                <w:color w:val="auto"/>
                <w:sz w:val="28"/>
                <w:szCs w:val="28"/>
                <w:highlight w:val="none"/>
              </w:rPr>
            </w:pPr>
            <w:r>
              <w:rPr>
                <w:rFonts w:hint="eastAsia" w:ascii="隶书" w:eastAsia="隶书"/>
                <w:b/>
                <w:color w:val="auto"/>
                <w:sz w:val="28"/>
                <w:szCs w:val="28"/>
                <w:highlight w:val="none"/>
              </w:rPr>
              <w:t>二</w:t>
            </w:r>
            <w:r>
              <w:rPr>
                <w:rFonts w:ascii="隶书" w:eastAsia="隶书"/>
                <w:b/>
                <w:color w:val="auto"/>
                <w:sz w:val="28"/>
                <w:szCs w:val="28"/>
                <w:highlight w:val="none"/>
              </w:rPr>
              <w:t>0</w:t>
            </w:r>
            <w:r>
              <w:rPr>
                <w:rFonts w:hint="eastAsia" w:ascii="隶书" w:eastAsia="隶书"/>
                <w:b/>
                <w:color w:val="auto"/>
                <w:sz w:val="28"/>
                <w:szCs w:val="28"/>
                <w:highlight w:val="none"/>
              </w:rPr>
              <w:t>二</w:t>
            </w:r>
            <w:r>
              <w:rPr>
                <w:rFonts w:hint="eastAsia" w:ascii="隶书" w:eastAsia="隶书"/>
                <w:b/>
                <w:color w:val="auto"/>
                <w:sz w:val="28"/>
                <w:szCs w:val="28"/>
                <w:highlight w:val="none"/>
                <w:lang w:eastAsia="zh-CN"/>
              </w:rPr>
              <w:t>五</w:t>
            </w:r>
            <w:r>
              <w:rPr>
                <w:rFonts w:hint="eastAsia" w:ascii="隶书" w:eastAsia="隶书"/>
                <w:b/>
                <w:color w:val="auto"/>
                <w:sz w:val="28"/>
                <w:szCs w:val="28"/>
                <w:highlight w:val="none"/>
              </w:rPr>
              <w:t>年</w:t>
            </w:r>
            <w:r>
              <w:rPr>
                <w:rFonts w:hint="eastAsia" w:ascii="隶书" w:eastAsia="隶书"/>
                <w:b/>
                <w:color w:val="auto"/>
                <w:sz w:val="28"/>
                <w:szCs w:val="28"/>
                <w:highlight w:val="none"/>
                <w:lang w:eastAsia="zh-CN"/>
              </w:rPr>
              <w:t>五</w:t>
            </w:r>
            <w:r>
              <w:rPr>
                <w:rFonts w:hint="eastAsia" w:ascii="隶书" w:eastAsia="隶书"/>
                <w:b/>
                <w:color w:val="auto"/>
                <w:sz w:val="28"/>
                <w:szCs w:val="28"/>
                <w:highlight w:val="none"/>
              </w:rPr>
              <w:t>月</w:t>
            </w:r>
          </w:p>
        </w:tc>
      </w:tr>
    </w:tbl>
    <w:p w14:paraId="233E59AA">
      <w:pPr>
        <w:pStyle w:val="320"/>
        <w:rPr>
          <w:color w:val="auto"/>
          <w:highlight w:val="none"/>
        </w:rPr>
      </w:pPr>
    </w:p>
    <w:p w14:paraId="5DD85C59">
      <w:pPr>
        <w:pStyle w:val="320"/>
        <w:rPr>
          <w:color w:val="auto"/>
          <w:highlight w:val="none"/>
        </w:rPr>
      </w:pPr>
    </w:p>
    <w:p w14:paraId="2C8C0588">
      <w:pPr>
        <w:pStyle w:val="320"/>
        <w:rPr>
          <w:color w:val="auto"/>
          <w:highlight w:val="none"/>
        </w:rPr>
      </w:pPr>
    </w:p>
    <w:p w14:paraId="04B65E36">
      <w:pPr>
        <w:pStyle w:val="320"/>
        <w:rPr>
          <w:rFonts w:hint="eastAsia"/>
          <w:color w:val="auto"/>
          <w:highlight w:val="none"/>
        </w:rPr>
      </w:pPr>
    </w:p>
    <w:p w14:paraId="7CCDD21C">
      <w:pPr>
        <w:pStyle w:val="637"/>
        <w:rPr>
          <w:rFonts w:hint="eastAsia" w:ascii="仿宋" w:hAnsi="仿宋" w:eastAsia="仿宋" w:cs="仿宋"/>
          <w:color w:val="auto"/>
          <w:highlight w:val="none"/>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14:paraId="5FADDC3B">
      <w:pPr>
        <w:spacing w:line="360" w:lineRule="auto"/>
        <w:jc w:val="center"/>
        <w:rPr>
          <w:rFonts w:hint="eastAsia" w:ascii="仿宋" w:hAnsi="仿宋" w:eastAsia="仿宋" w:cs="仿宋"/>
          <w:color w:val="auto"/>
          <w:sz w:val="24"/>
          <w:highlight w:val="none"/>
        </w:rPr>
      </w:pPr>
    </w:p>
    <w:p w14:paraId="751DBB05">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2" w:name="_Hlt91233176"/>
      <w:bookmarkEnd w:id="2"/>
      <w:bookmarkStart w:id="3" w:name="_Toc91899869"/>
      <w:r>
        <w:rPr>
          <w:rFonts w:hint="eastAsia" w:ascii="仿宋" w:hAnsi="仿宋" w:eastAsia="仿宋" w:cs="仿宋"/>
          <w:b/>
          <w:color w:val="auto"/>
          <w:sz w:val="44"/>
          <w:szCs w:val="44"/>
          <w:highlight w:val="none"/>
        </w:rPr>
        <w:t>目录</w:t>
      </w:r>
    </w:p>
    <w:p w14:paraId="340CE7EA">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2460B82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27BD559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03300E2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0F19A02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099B1830">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5F0E86A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9DF622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177BAB13">
      <w:pPr>
        <w:spacing w:line="360" w:lineRule="auto"/>
        <w:ind w:firstLine="549" w:firstLineChars="229"/>
        <w:rPr>
          <w:rFonts w:hint="eastAsia" w:ascii="仿宋" w:hAnsi="仿宋" w:eastAsia="仿宋" w:cs="仿宋"/>
          <w:color w:val="auto"/>
          <w:sz w:val="24"/>
          <w:highlight w:val="none"/>
        </w:rPr>
      </w:pPr>
    </w:p>
    <w:p w14:paraId="309B10B5">
      <w:pPr>
        <w:spacing w:line="360" w:lineRule="auto"/>
        <w:ind w:firstLine="549" w:firstLineChars="229"/>
        <w:rPr>
          <w:rFonts w:hint="eastAsia" w:ascii="仿宋" w:hAnsi="仿宋" w:eastAsia="仿宋" w:cs="仿宋"/>
          <w:color w:val="auto"/>
          <w:sz w:val="24"/>
          <w:highlight w:val="none"/>
        </w:rPr>
      </w:pPr>
    </w:p>
    <w:p w14:paraId="17EF4F18">
      <w:pPr>
        <w:spacing w:line="360" w:lineRule="auto"/>
        <w:ind w:firstLine="549" w:firstLineChars="229"/>
        <w:rPr>
          <w:rFonts w:hint="eastAsia" w:ascii="仿宋" w:hAnsi="仿宋" w:eastAsia="仿宋" w:cs="仿宋"/>
          <w:color w:val="auto"/>
          <w:sz w:val="24"/>
          <w:highlight w:val="none"/>
        </w:rPr>
      </w:pPr>
    </w:p>
    <w:p w14:paraId="1037643B">
      <w:pPr>
        <w:spacing w:line="360" w:lineRule="auto"/>
        <w:ind w:firstLine="549" w:firstLineChars="229"/>
        <w:rPr>
          <w:rFonts w:hint="eastAsia" w:ascii="仿宋" w:hAnsi="仿宋" w:eastAsia="仿宋" w:cs="仿宋"/>
          <w:color w:val="auto"/>
          <w:sz w:val="24"/>
          <w:highlight w:val="none"/>
        </w:rPr>
      </w:pPr>
    </w:p>
    <w:p w14:paraId="7FB6B81D">
      <w:pPr>
        <w:spacing w:line="360" w:lineRule="auto"/>
        <w:ind w:firstLine="549" w:firstLineChars="229"/>
        <w:rPr>
          <w:rFonts w:hint="eastAsia" w:ascii="仿宋" w:hAnsi="仿宋" w:eastAsia="仿宋" w:cs="仿宋"/>
          <w:color w:val="auto"/>
          <w:sz w:val="24"/>
          <w:highlight w:val="none"/>
        </w:rPr>
      </w:pPr>
    </w:p>
    <w:p w14:paraId="49C9FFAA">
      <w:pPr>
        <w:spacing w:line="360" w:lineRule="auto"/>
        <w:ind w:firstLine="549" w:firstLineChars="229"/>
        <w:rPr>
          <w:rFonts w:hint="eastAsia" w:ascii="仿宋" w:hAnsi="仿宋" w:eastAsia="仿宋" w:cs="仿宋"/>
          <w:color w:val="auto"/>
          <w:sz w:val="24"/>
          <w:highlight w:val="none"/>
        </w:rPr>
      </w:pPr>
    </w:p>
    <w:p w14:paraId="395EA62C">
      <w:pPr>
        <w:spacing w:line="360" w:lineRule="auto"/>
        <w:ind w:firstLine="549" w:firstLineChars="229"/>
        <w:rPr>
          <w:rFonts w:hint="eastAsia" w:ascii="仿宋" w:hAnsi="仿宋" w:eastAsia="仿宋" w:cs="仿宋"/>
          <w:color w:val="auto"/>
          <w:sz w:val="24"/>
          <w:highlight w:val="none"/>
        </w:rPr>
      </w:pPr>
    </w:p>
    <w:p w14:paraId="33F91604">
      <w:pPr>
        <w:spacing w:line="360" w:lineRule="auto"/>
        <w:ind w:firstLine="549" w:firstLineChars="229"/>
        <w:rPr>
          <w:rFonts w:hint="eastAsia" w:ascii="仿宋" w:hAnsi="仿宋" w:eastAsia="仿宋" w:cs="仿宋"/>
          <w:color w:val="auto"/>
          <w:sz w:val="24"/>
          <w:highlight w:val="none"/>
        </w:rPr>
      </w:pPr>
    </w:p>
    <w:p w14:paraId="0F232590">
      <w:pPr>
        <w:spacing w:line="360" w:lineRule="auto"/>
        <w:ind w:firstLine="549" w:firstLineChars="229"/>
        <w:rPr>
          <w:rFonts w:hint="eastAsia" w:ascii="仿宋" w:hAnsi="仿宋" w:eastAsia="仿宋" w:cs="仿宋"/>
          <w:color w:val="auto"/>
          <w:sz w:val="24"/>
          <w:highlight w:val="none"/>
        </w:rPr>
      </w:pPr>
    </w:p>
    <w:p w14:paraId="79056655">
      <w:pPr>
        <w:spacing w:line="360" w:lineRule="auto"/>
        <w:ind w:firstLine="549" w:firstLineChars="229"/>
        <w:rPr>
          <w:rFonts w:hint="eastAsia" w:ascii="仿宋" w:hAnsi="仿宋" w:eastAsia="仿宋" w:cs="仿宋"/>
          <w:color w:val="auto"/>
          <w:sz w:val="24"/>
          <w:highlight w:val="none"/>
        </w:rPr>
      </w:pPr>
    </w:p>
    <w:p w14:paraId="32F5B9D3">
      <w:pPr>
        <w:spacing w:line="360" w:lineRule="auto"/>
        <w:ind w:firstLine="549" w:firstLineChars="229"/>
        <w:rPr>
          <w:rFonts w:hint="eastAsia" w:ascii="仿宋" w:hAnsi="仿宋" w:eastAsia="仿宋" w:cs="仿宋"/>
          <w:color w:val="auto"/>
          <w:sz w:val="24"/>
          <w:highlight w:val="none"/>
        </w:rPr>
      </w:pPr>
    </w:p>
    <w:p w14:paraId="51D8C8EB">
      <w:pPr>
        <w:spacing w:line="360" w:lineRule="auto"/>
        <w:ind w:firstLine="549" w:firstLineChars="229"/>
        <w:rPr>
          <w:rFonts w:hint="eastAsia" w:ascii="仿宋" w:hAnsi="仿宋" w:eastAsia="仿宋" w:cs="仿宋"/>
          <w:color w:val="auto"/>
          <w:sz w:val="24"/>
          <w:highlight w:val="none"/>
        </w:rPr>
      </w:pPr>
    </w:p>
    <w:p w14:paraId="64AC49FA">
      <w:pPr>
        <w:spacing w:line="360" w:lineRule="auto"/>
        <w:ind w:firstLine="549" w:firstLineChars="229"/>
        <w:rPr>
          <w:rFonts w:hint="eastAsia" w:ascii="仿宋" w:hAnsi="仿宋" w:eastAsia="仿宋" w:cs="仿宋"/>
          <w:color w:val="auto"/>
          <w:sz w:val="24"/>
          <w:highlight w:val="none"/>
        </w:rPr>
      </w:pPr>
    </w:p>
    <w:bookmarkEnd w:id="3"/>
    <w:p w14:paraId="15B7CF44">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color w:val="auto"/>
          <w:sz w:val="36"/>
          <w:szCs w:val="20"/>
          <w:highlight w:val="none"/>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4" w:name="_Hlt74729822"/>
      <w:bookmarkEnd w:id="4"/>
      <w:bookmarkStart w:id="5" w:name="_Hlt74649545"/>
      <w:bookmarkEnd w:id="5"/>
      <w:bookmarkStart w:id="6" w:name="_Hlt74707423"/>
      <w:bookmarkEnd w:id="6"/>
      <w:bookmarkStart w:id="7" w:name="_Hlt74728647"/>
      <w:bookmarkEnd w:id="7"/>
      <w:bookmarkStart w:id="8" w:name="第二部分"/>
      <w:bookmarkStart w:id="9" w:name="_Toc91899870"/>
      <w:bookmarkStart w:id="10" w:name="_Toc91899871"/>
    </w:p>
    <w:p w14:paraId="6BADA54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 xml:space="preserve">第一部分 </w:t>
      </w:r>
      <w:bookmarkStart w:id="11" w:name="OLE_LINK3"/>
      <w:r>
        <w:rPr>
          <w:rFonts w:hint="eastAsia" w:ascii="仿宋" w:hAnsi="仿宋" w:eastAsia="仿宋" w:cs="仿宋"/>
          <w:b/>
          <w:color w:val="auto"/>
          <w:sz w:val="36"/>
          <w:szCs w:val="20"/>
          <w:highlight w:val="none"/>
        </w:rPr>
        <w:t>招标公告</w:t>
      </w:r>
    </w:p>
    <w:p w14:paraId="5BA68882">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6779DFB6">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绍兴市中医院体外冲击波治疗仪采购项目</w:t>
      </w:r>
      <w:r>
        <w:rPr>
          <w:rFonts w:hint="eastAsia" w:ascii="仿宋" w:hAnsi="仿宋" w:eastAsia="仿宋" w:cs="仿宋"/>
          <w:color w:val="auto"/>
          <w:sz w:val="24"/>
          <w:highlight w:val="none"/>
        </w:rPr>
        <w:t>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5</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 xml:space="preserve"> </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 xml:space="preserve">   </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9</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00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72D91157">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5A862A46">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eastAsia="zh-CN"/>
        </w:rPr>
      </w:pPr>
      <w:r>
        <w:rPr>
          <w:rFonts w:hint="eastAsia" w:ascii="仿宋" w:hAnsi="仿宋" w:eastAsia="仿宋" w:cs="仿宋"/>
          <w:b/>
          <w:color w:val="auto"/>
          <w:highlight w:val="none"/>
        </w:rPr>
        <w:t>项目编号：</w:t>
      </w:r>
      <w:r>
        <w:rPr>
          <w:rFonts w:hint="eastAsia" w:ascii="仿宋" w:hAnsi="仿宋" w:eastAsia="仿宋" w:cs="仿宋"/>
          <w:b/>
          <w:color w:val="auto"/>
          <w:highlight w:val="none"/>
          <w:lang w:eastAsia="zh-CN"/>
        </w:rPr>
        <w:t>ZJXSC-2025-100</w:t>
      </w:r>
    </w:p>
    <w:p w14:paraId="38D6AC51">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eastAsia="zh-CN"/>
        </w:rPr>
      </w:pPr>
      <w:r>
        <w:rPr>
          <w:rFonts w:hint="eastAsia" w:ascii="仿宋" w:hAnsi="仿宋" w:eastAsia="仿宋" w:cs="仿宋"/>
          <w:b/>
          <w:color w:val="auto"/>
          <w:highlight w:val="none"/>
        </w:rPr>
        <w:t>项目名称：</w:t>
      </w:r>
      <w:r>
        <w:rPr>
          <w:rFonts w:hint="eastAsia" w:ascii="仿宋" w:hAnsi="仿宋" w:eastAsia="仿宋" w:cs="仿宋"/>
          <w:b/>
          <w:color w:val="auto"/>
          <w:highlight w:val="none"/>
          <w:lang w:eastAsia="zh-CN"/>
        </w:rPr>
        <w:t>绍兴市中医院体外冲击波治疗仪采购项目</w:t>
      </w:r>
    </w:p>
    <w:p w14:paraId="69B7E16E">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采购方式：公开招标</w:t>
      </w:r>
    </w:p>
    <w:p w14:paraId="72839D40">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预算金额（元）：</w:t>
      </w:r>
      <w:r>
        <w:rPr>
          <w:rFonts w:hint="eastAsia" w:ascii="仿宋" w:hAnsi="仿宋" w:eastAsia="仿宋" w:cs="仿宋"/>
          <w:b/>
          <w:color w:val="auto"/>
          <w:highlight w:val="none"/>
          <w:lang w:val="en-US" w:eastAsia="zh-CN"/>
        </w:rPr>
        <w:t>740000.00</w:t>
      </w:r>
    </w:p>
    <w:p w14:paraId="3268B93D">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最高限价（元）：</w:t>
      </w:r>
      <w:r>
        <w:rPr>
          <w:rFonts w:hint="eastAsia" w:ascii="仿宋" w:hAnsi="仿宋" w:eastAsia="仿宋" w:cs="仿宋"/>
          <w:b/>
          <w:color w:val="auto"/>
          <w:highlight w:val="none"/>
          <w:lang w:val="en-US" w:eastAsia="zh-CN"/>
        </w:rPr>
        <w:t>740000.00</w:t>
      </w:r>
    </w:p>
    <w:p w14:paraId="1B65ADD3">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采购需求：详见采购文件</w:t>
      </w:r>
    </w:p>
    <w:p w14:paraId="46E54A09">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标项一:</w:t>
      </w:r>
    </w:p>
    <w:p w14:paraId="75672A4B">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eastAsia="zh-CN"/>
        </w:rPr>
      </w:pPr>
      <w:r>
        <w:rPr>
          <w:rFonts w:hint="eastAsia" w:ascii="仿宋" w:hAnsi="仿宋" w:eastAsia="仿宋" w:cs="仿宋"/>
          <w:b/>
          <w:color w:val="auto"/>
          <w:highlight w:val="none"/>
        </w:rPr>
        <w:t>标项名称</w:t>
      </w:r>
      <w:r>
        <w:rPr>
          <w:rFonts w:hint="eastAsia" w:ascii="仿宋" w:hAnsi="仿宋" w:eastAsia="仿宋" w:cs="仿宋"/>
          <w:b/>
          <w:color w:val="auto"/>
          <w:highlight w:val="none"/>
          <w:lang w:val="en-US" w:eastAsia="zh-CN"/>
        </w:rPr>
        <w:t>:</w:t>
      </w:r>
      <w:r>
        <w:rPr>
          <w:rFonts w:hint="eastAsia" w:ascii="仿宋" w:hAnsi="仿宋" w:eastAsia="仿宋" w:cs="仿宋"/>
          <w:b/>
          <w:color w:val="auto"/>
          <w:highlight w:val="none"/>
          <w:lang w:eastAsia="zh-CN"/>
        </w:rPr>
        <w:t>体外冲击波治疗仪</w:t>
      </w:r>
    </w:p>
    <w:p w14:paraId="696D318B">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数量:</w:t>
      </w:r>
      <w:r>
        <w:rPr>
          <w:rFonts w:hint="eastAsia" w:ascii="仿宋" w:hAnsi="仿宋" w:eastAsia="仿宋" w:cs="仿宋"/>
          <w:b/>
          <w:color w:val="auto"/>
          <w:highlight w:val="none"/>
          <w:lang w:val="en-US" w:eastAsia="zh-CN"/>
        </w:rPr>
        <w:t>2套</w:t>
      </w:r>
    </w:p>
    <w:p w14:paraId="3B349402">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预算金额（元）：</w:t>
      </w:r>
      <w:r>
        <w:rPr>
          <w:rFonts w:hint="eastAsia" w:ascii="仿宋" w:hAnsi="仿宋" w:eastAsia="仿宋" w:cs="仿宋"/>
          <w:b/>
          <w:color w:val="auto"/>
          <w:highlight w:val="none"/>
          <w:lang w:val="en-US" w:eastAsia="zh-CN"/>
        </w:rPr>
        <w:t>740000.00</w:t>
      </w:r>
    </w:p>
    <w:p w14:paraId="4B8DF144">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简要规格描述或项目基本概况介绍、用途：详见采购文件。 </w:t>
      </w:r>
    </w:p>
    <w:p w14:paraId="4872A7EC">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备注：无。</w:t>
      </w:r>
    </w:p>
    <w:p w14:paraId="1DD26262">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合同履约期限：按双方合同约定条款执行。</w:t>
      </w:r>
    </w:p>
    <w:p w14:paraId="5AFF543F">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本项目（是）接受联合体投标。</w:t>
      </w:r>
    </w:p>
    <w:p w14:paraId="43923AA0">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0D5912F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11514BE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2C3F9A2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03E692F7">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r>
        <w:rPr>
          <w:rFonts w:hint="eastAsia" w:ascii="仿宋" w:hAnsi="仿宋" w:eastAsia="仿宋" w:cs="仿宋"/>
          <w:color w:val="auto"/>
          <w:sz w:val="24"/>
          <w:highlight w:val="none"/>
        </w:rPr>
        <w:t>；</w:t>
      </w:r>
    </w:p>
    <w:p w14:paraId="3048F8F9">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bookmarkStart w:id="12" w:name="OLE_LINK5"/>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68D8BC81">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u w:val="singl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货物全部由符合政策要求的中小企业制造，提供中小企业声明函；</w:t>
      </w:r>
    </w:p>
    <w:bookmarkEnd w:id="12"/>
    <w:p w14:paraId="2CFCA61E">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189B9A7A">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3"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3"/>
    <w:p w14:paraId="79905FF0">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54932B53">
      <w:pPr>
        <w:pageBreakBefore w:val="0"/>
        <w:widowControl/>
        <w:kinsoku/>
        <w:wordWrap/>
        <w:overflowPunct/>
        <w:topLinePunct w:val="0"/>
        <w:autoSpaceDE/>
        <w:autoSpaceDN/>
        <w:bidi w:val="0"/>
        <w:snapToGrid w:val="0"/>
        <w:spacing w:line="288"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bookmarkStart w:id="14" w:name="OLE_LINK17"/>
      <w:bookmarkStart w:id="15" w:name="OLE_LINK4"/>
      <w:r>
        <w:rPr>
          <w:rFonts w:hint="eastAsia" w:ascii="仿宋" w:hAnsi="仿宋" w:eastAsia="仿宋" w:cs="仿宋"/>
          <w:color w:val="auto"/>
          <w:kern w:val="0"/>
          <w:sz w:val="24"/>
          <w:highlight w:val="none"/>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bookmarkEnd w:id="14"/>
      <w:r>
        <w:rPr>
          <w:rFonts w:hint="eastAsia" w:ascii="仿宋" w:hAnsi="仿宋" w:eastAsia="仿宋" w:cs="仿宋"/>
          <w:color w:val="auto"/>
          <w:kern w:val="0"/>
          <w:sz w:val="24"/>
          <w:highlight w:val="none"/>
        </w:rPr>
        <w:t>。</w:t>
      </w:r>
      <w:bookmarkEnd w:id="15"/>
    </w:p>
    <w:p w14:paraId="2AC79B23">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BC6B1A7">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3DB7FC69">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05D99044">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5577E250">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1D8AFAA7">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47BD673B">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055ED6F5">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0CFB4D8F">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3D327AAD">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243E2165">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57FD3BF0">
      <w:pPr>
        <w:pageBreakBefore w:val="0"/>
        <w:widowControl w:val="0"/>
        <w:kinsoku/>
        <w:wordWrap/>
        <w:overflowPunct/>
        <w:topLinePunct w:val="0"/>
        <w:autoSpaceDE/>
        <w:autoSpaceDN/>
        <w:bidi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156CC71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56DFBF97">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1F3FCF3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156D6E2A">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8B81CB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E5EED2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）在投标(响应）截止时间起至投标（响应）有效期届满，供应商投标（响应）文件不可撤销。</w:t>
      </w:r>
    </w:p>
    <w:p w14:paraId="29A44A54">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4B447D2D">
      <w:pPr>
        <w:pStyle w:val="4"/>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rPr>
      </w:pPr>
      <w:bookmarkStart w:id="16" w:name="_Toc28359019"/>
      <w:bookmarkStart w:id="17" w:name="_Toc35393637"/>
      <w:bookmarkStart w:id="18" w:name="_Toc28359096"/>
      <w:bookmarkStart w:id="19" w:name="_Toc35393806"/>
      <w:r>
        <w:rPr>
          <w:rFonts w:hint="eastAsia" w:ascii="仿宋" w:hAnsi="仿宋" w:eastAsia="仿宋" w:cs="仿宋"/>
          <w:color w:val="auto"/>
          <w:sz w:val="24"/>
          <w:szCs w:val="24"/>
          <w:highlight w:val="none"/>
        </w:rPr>
        <w:t>1.采购人信息</w:t>
      </w:r>
      <w:bookmarkEnd w:id="16"/>
      <w:bookmarkEnd w:id="17"/>
      <w:bookmarkEnd w:id="18"/>
      <w:bookmarkEnd w:id="19"/>
      <w:r>
        <w:rPr>
          <w:rFonts w:hint="eastAsia" w:ascii="仿宋" w:hAnsi="仿宋" w:eastAsia="仿宋" w:cs="仿宋"/>
          <w:color w:val="auto"/>
          <w:sz w:val="24"/>
          <w:szCs w:val="24"/>
          <w:highlight w:val="none"/>
        </w:rPr>
        <w:t>：</w:t>
      </w:r>
    </w:p>
    <w:p w14:paraId="4612717A">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名称：绍兴市中医院</w:t>
      </w:r>
    </w:p>
    <w:p w14:paraId="260F5A5A">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地址：绍兴市越城区人民中路641号</w:t>
      </w:r>
    </w:p>
    <w:p w14:paraId="00248EFE">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0D45FA08">
      <w:pPr>
        <w:widowControl/>
        <w:spacing w:line="460" w:lineRule="exact"/>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项目联系人（询问）：</w:t>
      </w:r>
      <w:r>
        <w:rPr>
          <w:rFonts w:hint="eastAsia" w:ascii="仿宋" w:hAnsi="仿宋" w:eastAsia="仿宋" w:cs="仿宋"/>
          <w:color w:val="auto"/>
          <w:kern w:val="0"/>
          <w:sz w:val="24"/>
          <w:highlight w:val="none"/>
          <w:lang w:eastAsia="zh-CN"/>
        </w:rPr>
        <w:t>王鑫卫</w:t>
      </w:r>
    </w:p>
    <w:p w14:paraId="24F3CCBF">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项目联系方式（询问）：0575-89109951</w:t>
      </w:r>
    </w:p>
    <w:p w14:paraId="077C729A">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质疑联系人：沈勇</w:t>
      </w:r>
    </w:p>
    <w:p w14:paraId="43D317A7">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质疑联系方式：</w:t>
      </w:r>
      <w:bookmarkStart w:id="20" w:name="OLE_LINK8"/>
      <w:r>
        <w:rPr>
          <w:rFonts w:hint="eastAsia" w:ascii="仿宋" w:hAnsi="仿宋" w:eastAsia="仿宋" w:cs="仿宋"/>
          <w:color w:val="auto"/>
          <w:kern w:val="0"/>
          <w:sz w:val="24"/>
          <w:highlight w:val="none"/>
        </w:rPr>
        <w:t>0575-89107189</w:t>
      </w:r>
    </w:p>
    <w:bookmarkEnd w:id="20"/>
    <w:p w14:paraId="4CD4D6A3">
      <w:pPr>
        <w:pStyle w:val="397"/>
        <w:snapToGrid/>
        <w:spacing w:after="120" w:line="46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2.招标代理机构信息</w:t>
      </w:r>
    </w:p>
    <w:p w14:paraId="4BF93A06">
      <w:pPr>
        <w:widowControl/>
        <w:spacing w:line="460" w:lineRule="exact"/>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名称：</w:t>
      </w:r>
      <w:r>
        <w:rPr>
          <w:rFonts w:hint="eastAsia" w:ascii="仿宋" w:hAnsi="仿宋" w:eastAsia="仿宋" w:cs="仿宋"/>
          <w:color w:val="auto"/>
          <w:kern w:val="0"/>
          <w:sz w:val="24"/>
          <w:highlight w:val="none"/>
          <w:lang w:eastAsia="zh-CN"/>
        </w:rPr>
        <w:t>浙江翔实建设项目管理有限公司</w:t>
      </w:r>
    </w:p>
    <w:p w14:paraId="2B7A388A">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w:t>
      </w:r>
      <w:bookmarkStart w:id="21" w:name="OLE_LINK6"/>
      <w:r>
        <w:rPr>
          <w:rFonts w:hint="eastAsia" w:ascii="仿宋" w:hAnsi="仿宋" w:eastAsia="仿宋" w:cs="仿宋"/>
          <w:color w:val="auto"/>
          <w:kern w:val="0"/>
          <w:sz w:val="24"/>
          <w:highlight w:val="none"/>
        </w:rPr>
        <w:t>绍兴市越城区阳明北路692号</w:t>
      </w:r>
    </w:p>
    <w:bookmarkEnd w:id="21"/>
    <w:p w14:paraId="24934DBB">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23613B29">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项目联系人（询问）：</w:t>
      </w:r>
      <w:bookmarkStart w:id="22" w:name="OLE_LINK9"/>
      <w:r>
        <w:rPr>
          <w:rFonts w:hint="eastAsia" w:ascii="仿宋" w:hAnsi="仿宋" w:eastAsia="仿宋" w:cs="仿宋"/>
          <w:color w:val="auto"/>
          <w:szCs w:val="24"/>
          <w:highlight w:val="none"/>
          <w:lang w:eastAsia="zh-CN"/>
        </w:rPr>
        <w:t>朱大力、</w:t>
      </w:r>
      <w:r>
        <w:rPr>
          <w:rFonts w:hint="eastAsia" w:ascii="仿宋" w:hAnsi="仿宋" w:eastAsia="仿宋" w:cs="仿宋"/>
          <w:color w:val="auto"/>
          <w:szCs w:val="24"/>
          <w:highlight w:val="none"/>
        </w:rPr>
        <w:t>娄佳琴</w:t>
      </w:r>
    </w:p>
    <w:bookmarkEnd w:id="22"/>
    <w:p w14:paraId="42FFEB84">
      <w:pPr>
        <w:pStyle w:val="397"/>
        <w:snapToGrid/>
        <w:spacing w:after="120" w:line="460" w:lineRule="exact"/>
        <w:ind w:firstLine="480"/>
        <w:contextualSpacing/>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项目联系方式（询问）：13376873230</w:t>
      </w:r>
      <w:r>
        <w:rPr>
          <w:rFonts w:hint="eastAsia" w:ascii="仿宋" w:hAnsi="仿宋" w:eastAsia="仿宋" w:cs="仿宋"/>
          <w:color w:val="auto"/>
          <w:szCs w:val="24"/>
          <w:highlight w:val="none"/>
          <w:lang w:val="en-US" w:eastAsia="zh-CN"/>
        </w:rPr>
        <w:t>/0575-88979683</w:t>
      </w:r>
    </w:p>
    <w:p w14:paraId="6BA77319">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质疑联系人：孙莉</w:t>
      </w:r>
    </w:p>
    <w:p w14:paraId="5DF0AB06">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质疑联系方式：0575-88976639　　</w:t>
      </w:r>
    </w:p>
    <w:p w14:paraId="09543D4B">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3.同级政府采购监督管理部门</w:t>
      </w:r>
    </w:p>
    <w:p w14:paraId="0BE57FAA">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名称：绍兴市财政局</w:t>
      </w:r>
    </w:p>
    <w:p w14:paraId="4007516F">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地址：绍兴市越城区凤林西路151号</w:t>
      </w:r>
    </w:p>
    <w:p w14:paraId="62B4A353">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传真：0575-85209697 </w:t>
      </w:r>
    </w:p>
    <w:p w14:paraId="288F5AF2">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联系人：张婷婷</w:t>
      </w:r>
    </w:p>
    <w:p w14:paraId="6D947976">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监督投诉电话：0575-85209697    </w:t>
      </w:r>
    </w:p>
    <w:p w14:paraId="290442D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37C195D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33A1734C">
      <w:pPr>
        <w:widowControl/>
        <w:adjustRightInd/>
        <w:jc w:val="left"/>
        <w:rPr>
          <w:rFonts w:hint="eastAsia"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8"/>
    <w:bookmarkEnd w:id="9"/>
    <w:bookmarkEnd w:id="11"/>
    <w:p w14:paraId="4C68374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2599BA23">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90F9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B2BAE7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3EBBAD6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5387A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11F772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0049818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654FC268">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3F41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C1465A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5095E4F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3845388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35499F8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5016E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2F49E5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32CD16A5">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6BCF7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A9C9DB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3E587C7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0F907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A93381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1228CF5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1F7AED5A">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7597B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6B3300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43F658B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63D7B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E6DBB7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6DFCF5A7">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1EEF1FA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3263816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2C7F7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0DAB72E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71272A7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1940AC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367AAA4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60A633D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75B9289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AE7D30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1207627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99EC43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6964FAB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EB37A1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082B7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A9A2EE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1C6C8A65">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18C160CE">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6C90E5E5">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241F285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分钟（编制时可根据项目情况进行调整），讲解次序以投标文件解密时间先后次序为准。讲解演示结束后按要求解答评标委员会提问。</w:t>
            </w:r>
          </w:p>
          <w:p w14:paraId="7E6726C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10CE249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46E8C38C">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5053EE8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50E56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C298F3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 xml:space="preserve"> </w:t>
            </w:r>
            <w:r>
              <w:rPr>
                <w:rFonts w:hint="eastAsia" w:ascii="仿宋" w:hAnsi="仿宋" w:eastAsia="仿宋" w:cs="仿宋"/>
                <w:color w:val="auto"/>
                <w:sz w:val="24"/>
                <w:highlight w:val="none"/>
              </w:rPr>
              <w:t>10</w:t>
            </w:r>
          </w:p>
        </w:tc>
        <w:tc>
          <w:tcPr>
            <w:tcW w:w="855" w:type="dxa"/>
            <w:vAlign w:val="center"/>
          </w:tcPr>
          <w:p w14:paraId="52D1991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4E0DFF9A">
            <w:pPr>
              <w:spacing w:line="440" w:lineRule="exact"/>
              <w:rPr>
                <w:rFonts w:ascii="仿宋" w:hAnsi="仿宋" w:eastAsia="仿宋" w:cs="仿宋"/>
                <w:color w:val="FF0000"/>
                <w:kern w:val="0"/>
                <w:sz w:val="24"/>
                <w:highlight w:val="none"/>
              </w:rPr>
            </w:pPr>
            <w:r>
              <w:rPr>
                <w:rFonts w:hint="eastAsia" w:ascii="仿宋" w:hAnsi="仿宋" w:eastAsia="仿宋" w:cs="仿宋"/>
                <w:color w:val="FF0000"/>
                <w:kern w:val="0"/>
                <w:sz w:val="24"/>
                <w:highlight w:val="none"/>
                <w:lang w:eastAsia="zh-CN"/>
              </w:rPr>
              <w:t>☑</w:t>
            </w:r>
            <w:r>
              <w:rPr>
                <w:rFonts w:hint="eastAsia" w:ascii="仿宋" w:hAnsi="仿宋" w:eastAsia="仿宋" w:cs="仿宋"/>
                <w:color w:val="FF0000"/>
                <w:kern w:val="0"/>
                <w:sz w:val="24"/>
                <w:highlight w:val="none"/>
              </w:rPr>
              <w:t>本项目不允许采购进口产品。</w:t>
            </w:r>
          </w:p>
          <w:p w14:paraId="057ED9FD">
            <w:pPr>
              <w:snapToGrid w:val="0"/>
              <w:spacing w:line="440" w:lineRule="exact"/>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A915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90596B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5A797000">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1687D67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szCs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szCs w:val="24"/>
                <w:highlight w:val="none"/>
                <w:u w:val="single"/>
                <w:lang w:val="en-US" w:eastAsia="zh-CN"/>
              </w:rPr>
              <w:t>详见招标文件</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A2EB87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00161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5145CD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53934FE5">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6E24A38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w:t>
            </w:r>
            <w:bookmarkStart w:id="23" w:name="OLE_LINK1"/>
            <w:r>
              <w:rPr>
                <w:rFonts w:hint="eastAsia" w:ascii="仿宋" w:hAnsi="仿宋" w:eastAsia="仿宋" w:cs="仿宋"/>
                <w:color w:val="auto"/>
                <w:kern w:val="0"/>
                <w:sz w:val="24"/>
                <w:szCs w:val="24"/>
                <w:highlight w:val="none"/>
                <w:u w:val="single"/>
                <w:lang w:eastAsia="zh-CN"/>
              </w:rPr>
              <w:t>标项一</w:t>
            </w:r>
            <w:bookmarkEnd w:id="23"/>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工业 </w:t>
            </w:r>
            <w:r>
              <w:rPr>
                <w:rFonts w:hint="eastAsia" w:ascii="仿宋" w:hAnsi="仿宋" w:eastAsia="仿宋" w:cs="仿宋"/>
                <w:color w:val="auto"/>
                <w:kern w:val="0"/>
                <w:sz w:val="24"/>
                <w:szCs w:val="24"/>
                <w:highlight w:val="none"/>
              </w:rPr>
              <w:t>行业</w:t>
            </w:r>
            <w:r>
              <w:rPr>
                <w:rFonts w:hint="eastAsia" w:ascii="仿宋" w:hAnsi="仿宋" w:eastAsia="仿宋" w:cs="仿宋"/>
                <w:color w:val="auto"/>
                <w:kern w:val="0"/>
                <w:sz w:val="24"/>
                <w:highlight w:val="none"/>
              </w:rPr>
              <w:t>；</w:t>
            </w:r>
          </w:p>
        </w:tc>
      </w:tr>
      <w:tr w14:paraId="1FFF6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65F9FD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409D208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0129381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4278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EB5D08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5B5E38F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0E5CA85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36B0C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71D6FE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2794FE5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0CB0FAC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58CD9F9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B415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3FC9A2C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287B5E5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24FE9D4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06B57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EBC6C2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786CC96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452D6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EFFA97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0894004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47C8D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3871E5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4955B55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6F5E678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6FF3B7E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B5BF82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7588EFB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25DBC6D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color w:val="auto"/>
                <w:sz w:val="24"/>
                <w:highlight w:val="none"/>
                <w:lang w:eastAsia="zh-CN"/>
              </w:rPr>
              <w:t>95763</w:t>
            </w:r>
            <w:r>
              <w:rPr>
                <w:rFonts w:hint="eastAsia" w:ascii="仿宋" w:hAnsi="仿宋" w:eastAsia="仿宋" w:cs="仿宋"/>
                <w:color w:val="auto"/>
                <w:sz w:val="24"/>
                <w:highlight w:val="none"/>
              </w:rPr>
              <w:t>。</w:t>
            </w:r>
          </w:p>
          <w:p w14:paraId="32FBBB9C">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648EDBE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39E9C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96029B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0CAAE7B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750FC60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2846D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496AC69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4D31C96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419D464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szCs w:val="24"/>
                <w:highlight w:val="none"/>
              </w:rPr>
              <w:sym w:font="Wingdings" w:char="F0FE"/>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0F9D9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52276B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14:paraId="6F223DE0">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3646DD52">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中标人须向采购代理机构按如下标准和规定交纳代理服务费，并在投标报价中自行考虑：</w:t>
            </w:r>
          </w:p>
          <w:p w14:paraId="5257085D">
            <w:pPr>
              <w:widowControl/>
              <w:numPr>
                <w:ilvl w:val="0"/>
                <w:numId w:val="1"/>
              </w:numPr>
              <w:jc w:val="left"/>
              <w:rPr>
                <w:rFonts w:ascii="仿宋" w:hAnsi="仿宋" w:eastAsia="仿宋" w:cs="仿宋"/>
                <w:color w:val="000000" w:themeColor="text1"/>
                <w:sz w:val="24"/>
                <w14:textFill>
                  <w14:solidFill>
                    <w14:schemeClr w14:val="tx1"/>
                  </w14:solidFill>
                </w14:textFill>
              </w:rPr>
            </w:pPr>
            <w:bookmarkStart w:id="24" w:name="OLE_LINK7"/>
            <w:r>
              <w:rPr>
                <w:rFonts w:hint="eastAsia" w:ascii="仿宋" w:hAnsi="仿宋" w:eastAsia="仿宋" w:cs="仿宋"/>
                <w:color w:val="000000" w:themeColor="text1"/>
                <w:sz w:val="24"/>
                <w14:textFill>
                  <w14:solidFill>
                    <w14:schemeClr w14:val="tx1"/>
                  </w14:solidFill>
                </w14:textFill>
              </w:rPr>
              <w:t>代理协议约定的内容，中标单位需支付以下费用，低于3000按3000计取。根据项目的中标金额，采用差额定率累进法进行计算，具体费率标准如下：成交金额100万元以下的部分，货物类采购费率1.50%，服务类采购费率1.50%；成交金额100万元至500万元的部分，货物类采购费率1.10%，服务类采购费率0.80%；成交金额500万元至1000万元的部分，货物类采购费率0.80%，服务类采购费率0.45%；成交金额1000万元至5000万元的部分，货物类采购费率0.50%，服务类采购费率0.25%。</w:t>
            </w:r>
          </w:p>
          <w:p w14:paraId="51FE55CE">
            <w:pPr>
              <w:widowControl/>
              <w:jc w:val="left"/>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结算方式及时间为：中标通知书发出之日起7日内由中标人一次性向采购代理机构付清。</w:t>
            </w:r>
          </w:p>
          <w:bookmarkEnd w:id="24"/>
          <w:p w14:paraId="7BBA0E58">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（2）招标代理服务费的交纳方式：</w:t>
            </w:r>
          </w:p>
          <w:p w14:paraId="49427C00">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用银行支票、汇票、电汇、现金等付款方式直接交纳招标代理服务费。</w:t>
            </w:r>
          </w:p>
          <w:p w14:paraId="54AD421D">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公司名称：浙江翔实建设项目管理有限公司</w:t>
            </w:r>
          </w:p>
          <w:p w14:paraId="4D66FE5E">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开户行：建行绍兴越城支行 </w:t>
            </w:r>
          </w:p>
          <w:p w14:paraId="69899A4E">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账  号：33001653549053003519</w:t>
            </w:r>
          </w:p>
          <w:p w14:paraId="0D568B0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szCs w:val="21"/>
                <w:highlight w:val="none"/>
                <w:lang w:eastAsia="zh-CN"/>
              </w:rPr>
            </w:pPr>
            <w:r>
              <w:rPr>
                <w:rFonts w:hint="eastAsia" w:ascii="仿宋" w:hAnsi="仿宋" w:eastAsia="仿宋" w:cs="仿宋"/>
                <w:color w:val="auto"/>
                <w:sz w:val="24"/>
                <w:szCs w:val="24"/>
                <w:highlight w:val="none"/>
              </w:rPr>
              <w:t>（3）领取中标通知书前交纳。</w:t>
            </w:r>
          </w:p>
        </w:tc>
      </w:tr>
      <w:tr w14:paraId="3F691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B6DEEC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2CDF7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DD06F0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2473B5F8">
      <w:pPr>
        <w:snapToGrid w:val="0"/>
        <w:spacing w:line="360" w:lineRule="auto"/>
        <w:jc w:val="center"/>
        <w:rPr>
          <w:rFonts w:hint="eastAsia" w:ascii="仿宋" w:hAnsi="仿宋" w:eastAsia="仿宋" w:cs="仿宋"/>
          <w:b/>
          <w:color w:val="auto"/>
          <w:sz w:val="32"/>
          <w:szCs w:val="20"/>
          <w:highlight w:val="none"/>
        </w:rPr>
      </w:pPr>
    </w:p>
    <w:bookmarkEnd w:id="10"/>
    <w:p w14:paraId="3282344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25" w:name="_Hlt68073093"/>
      <w:bookmarkEnd w:id="25"/>
      <w:bookmarkStart w:id="26" w:name="_Hlt68072998"/>
      <w:bookmarkEnd w:id="26"/>
      <w:bookmarkStart w:id="27" w:name="_Hlt68403820"/>
      <w:bookmarkEnd w:id="27"/>
      <w:bookmarkStart w:id="28" w:name="_Hlt68072990"/>
      <w:bookmarkEnd w:id="28"/>
      <w:bookmarkStart w:id="29" w:name="_Hlt74730295"/>
      <w:bookmarkEnd w:id="29"/>
      <w:bookmarkStart w:id="30" w:name="_Hlt74714665"/>
      <w:bookmarkEnd w:id="30"/>
      <w:bookmarkStart w:id="31" w:name="_Hlt74729768"/>
      <w:bookmarkEnd w:id="31"/>
      <w:bookmarkStart w:id="32" w:name="_Hlt75236101"/>
      <w:bookmarkEnd w:id="32"/>
      <w:bookmarkStart w:id="33" w:name="_Hlt74707468"/>
      <w:bookmarkEnd w:id="33"/>
      <w:bookmarkStart w:id="34" w:name="_Hlt75236011"/>
      <w:bookmarkEnd w:id="34"/>
      <w:bookmarkStart w:id="35" w:name="_Hlt75236290"/>
      <w:bookmarkEnd w:id="35"/>
      <w:bookmarkStart w:id="36" w:name="_Hlt68057669"/>
      <w:bookmarkEnd w:id="36"/>
      <w:bookmarkStart w:id="37" w:name="_Toc164416483"/>
      <w:bookmarkStart w:id="38" w:name="第三部分"/>
      <w:r>
        <w:rPr>
          <w:rFonts w:hint="eastAsia" w:ascii="仿宋" w:hAnsi="仿宋" w:eastAsia="仿宋" w:cs="仿宋"/>
          <w:b/>
          <w:color w:val="auto"/>
          <w:sz w:val="32"/>
          <w:szCs w:val="32"/>
          <w:highlight w:val="none"/>
        </w:rPr>
        <w:t>一、总则</w:t>
      </w:r>
    </w:p>
    <w:p w14:paraId="42EC5334">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766DC7E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55DD8AFC">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4EDCDED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5301DF5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12FAB00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5485FCA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7A2DF3F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5CB2391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855DD9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3A5D90B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color w:val="auto"/>
          <w:sz w:val="24"/>
          <w:highlight w:val="none"/>
          <w:lang w:val="en" w:eastAsia="zh-CN"/>
        </w:rPr>
        <w:t>☑</w:t>
      </w:r>
      <w:r>
        <w:rPr>
          <w:rFonts w:hint="eastAsia" w:ascii="仿宋" w:hAnsi="仿宋" w:eastAsia="仿宋" w:cs="仿宋"/>
          <w:color w:val="auto"/>
          <w:sz w:val="24"/>
          <w:highlight w:val="none"/>
        </w:rPr>
        <w:t>” 系指适用本项目的要求，“☐” 系指不适用本项目的要求。</w:t>
      </w:r>
    </w:p>
    <w:p w14:paraId="240F4AEE">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14:paraId="46E98179">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F428D19">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14:paraId="48489671">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846C1FA">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5F8A2626">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14:paraId="17B3AAD6">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8025F28">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40D06743">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2614295A">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2A61D072">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111DD61A">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1561D0FE">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15949256">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108CA46A">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14:paraId="3F70492B">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14:paraId="006A94B8">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198172AD">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2DC11C13">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88D7D13">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3.4支持科技创新创新发展</w:t>
      </w:r>
    </w:p>
    <w:p w14:paraId="3699AFB9">
      <w:pPr>
        <w:spacing w:line="440" w:lineRule="exact"/>
        <w:ind w:firstLine="480" w:firstLineChars="200"/>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14:paraId="15FA6B10">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3.5平等对待内外资企业和符合条件的破产重整企业</w:t>
      </w:r>
    </w:p>
    <w:p w14:paraId="1C0C3DE6">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3F613D75">
      <w:pPr>
        <w:spacing w:line="440" w:lineRule="exact"/>
        <w:rPr>
          <w:rFonts w:ascii="仿宋_GB2312" w:hAnsi="仿宋" w:eastAsia="仿宋_GB2312"/>
          <w:color w:val="auto"/>
          <w:sz w:val="24"/>
          <w:highlight w:val="none"/>
        </w:rPr>
      </w:pPr>
      <w:r>
        <w:rPr>
          <w:rFonts w:hint="eastAsia" w:ascii="仿宋_GB2312" w:hAnsi="仿宋" w:eastAsia="仿宋_GB2312"/>
          <w:b/>
          <w:bCs/>
          <w:color w:val="auto"/>
          <w:sz w:val="24"/>
          <w:highlight w:val="none"/>
        </w:rPr>
        <w:t>4.特别说明：</w:t>
      </w:r>
    </w:p>
    <w:p w14:paraId="23C954F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14:paraId="40BCC145">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46792DFD">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2FEBF3C">
      <w:pPr>
        <w:pStyle w:val="81"/>
        <w:rPr>
          <w:rFonts w:hint="eastAsia"/>
          <w:color w:val="auto"/>
          <w:highlight w:val="none"/>
        </w:rPr>
      </w:pPr>
    </w:p>
    <w:p w14:paraId="222313F3">
      <w:pPr>
        <w:pStyle w:val="132"/>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color w:val="auto"/>
          <w:sz w:val="32"/>
          <w:szCs w:val="32"/>
          <w:highlight w:val="none"/>
        </w:rPr>
      </w:pPr>
    </w:p>
    <w:p w14:paraId="4C3EF96C">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0453C532">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088708A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0AD6811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0BF95AC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6B94AA82">
      <w:pPr>
        <w:pStyle w:val="24"/>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329B9CF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5C3339B0">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0DCD5E1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42CEE723">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2ED264B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4325414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6A79D9A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3C200D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5B4A9EE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247E2F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E4CCBF4">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6970FD3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42233827">
      <w:pPr>
        <w:pStyle w:val="2"/>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5F9C5AE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5919F54F">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63953A8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29A76D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5EE04D4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596FBD2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6EA2D7B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5303AEF6">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40E0F3D9">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327FA970">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75ADE4B8">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696BAF7E">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w:t>
      </w:r>
      <w:r>
        <w:rPr>
          <w:rFonts w:hint="eastAsia" w:ascii="仿宋" w:hAnsi="仿宋" w:eastAsia="仿宋" w:cs="仿宋"/>
          <w:color w:val="auto"/>
          <w:sz w:val="24"/>
          <w:highlight w:val="none"/>
        </w:rPr>
        <w:t>“商务技术（资信）文件资料”、“报价文件资料”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3D107DE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6B670A3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72CEFEB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52EBD8D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611714E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3033546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72FFA47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1FF4E0F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36E9C788">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2F446EC9">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504F4166">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3818DE6F">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E853453">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14:paraId="5E50B25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1F5D18D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14:paraId="34AC439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750A8B3D">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9B7397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717B8D6C">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14:paraId="6EC85C3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9C2AC9C">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14:paraId="0BAB9B58">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4597AA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14:paraId="19CB3D9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4FDD131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14:paraId="4AC3423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14:paraId="194AC70D">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14:paraId="7852D411">
      <w:pPr>
        <w:snapToGrid w:val="0"/>
        <w:spacing w:line="336" w:lineRule="auto"/>
        <w:ind w:firstLine="720" w:firstLineChars="3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14:paraId="323EA8E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069F2D6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14:paraId="713199B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中小企业声明函</w:t>
      </w:r>
      <w:r>
        <w:rPr>
          <w:rFonts w:hint="eastAsia" w:ascii="仿宋" w:hAnsi="仿宋" w:eastAsia="仿宋" w:cs="仿宋"/>
          <w:color w:val="auto"/>
          <w:sz w:val="24"/>
          <w:highlight w:val="none"/>
          <w:lang w:eastAsia="zh-CN"/>
        </w:rPr>
        <w:t>（如果有）</w:t>
      </w:r>
      <w:r>
        <w:rPr>
          <w:rFonts w:hint="eastAsia" w:ascii="仿宋" w:hAnsi="仿宋" w:eastAsia="仿宋" w:cs="仿宋"/>
          <w:color w:val="auto"/>
          <w:sz w:val="24"/>
          <w:highlight w:val="none"/>
        </w:rPr>
        <w:t>。</w:t>
      </w:r>
    </w:p>
    <w:p w14:paraId="5089ADA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2.3.</w:t>
      </w:r>
      <w:r>
        <w:rPr>
          <w:rFonts w:hint="eastAsia" w:ascii="仿宋" w:hAnsi="仿宋" w:eastAsia="仿宋" w:cs="仿宋"/>
          <w:b w:val="0"/>
          <w:bCs w:val="0"/>
          <w:i w:val="0"/>
          <w:iCs w:val="0"/>
          <w:snapToGrid w:val="0"/>
          <w:color w:val="auto"/>
          <w:kern w:val="2"/>
          <w:sz w:val="24"/>
          <w:szCs w:val="24"/>
          <w:highlight w:val="none"/>
          <w:vertAlign w:val="baseline"/>
          <w:lang w:val="en-US" w:eastAsia="zh-CN" w:bidi="ar-SA"/>
        </w:rPr>
        <w:t>3</w:t>
      </w: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（如果有）</w:t>
      </w:r>
    </w:p>
    <w:p w14:paraId="282556D5">
      <w:pPr>
        <w:adjustRightInd w:val="0"/>
        <w:snapToGrid w:val="0"/>
        <w:spacing w:line="440" w:lineRule="exact"/>
        <w:ind w:firstLine="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14:paraId="78CE2610">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665783FD">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14:paraId="0DE6C747">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14:paraId="05F29879">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14:paraId="79573026">
      <w:pPr>
        <w:pStyle w:val="132"/>
        <w:snapToGrid w:val="0"/>
        <w:spacing w:before="0" w:line="440" w:lineRule="exact"/>
        <w:ind w:firstLine="0" w:firstLineChars="0"/>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4151F89A">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173618B">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FDBF6D6">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7156D6D5">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03A0333C">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582A9849">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7124A60E">
      <w:pPr>
        <w:pStyle w:val="132"/>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14:paraId="04ED304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D8A6AF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375B49D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4581A5B7">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3D0BAD45">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1FA95D5F">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2A8590BE">
      <w:pPr>
        <w:pStyle w:val="132"/>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6D46147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39" w:name="_Toc91899903"/>
      <w:r>
        <w:rPr>
          <w:rFonts w:hint="eastAsia" w:ascii="仿宋" w:hAnsi="仿宋" w:eastAsia="仿宋" w:cs="仿宋"/>
          <w:b/>
          <w:color w:val="auto"/>
          <w:sz w:val="32"/>
          <w:szCs w:val="32"/>
          <w:highlight w:val="none"/>
        </w:rPr>
        <w:t>四、开标和评标</w:t>
      </w:r>
    </w:p>
    <w:p w14:paraId="0E8CA44A">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085EC6E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340E40A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1529598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54C3DF6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7461904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6E1F55A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0340E60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3D923F0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45EC6328">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326A725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32EF7CD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7BBBA54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3B4C10A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021D654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76D8C28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69B397AD">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721FE20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25A2762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591199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3ABEA51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254E6D5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961353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5ECBAAE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24B8D1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662487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46D889B0">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24EACC7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4C5D82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42B06C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6F500AA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7AAF31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09FD8F04">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28F7F5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37E4A37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2CD836B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4FF2AAA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4A130B6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B22122B">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711CC6D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254E876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69201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6E812E6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6D394A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78BFBDF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14:paraId="3CB000C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7D63DF9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1C605F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686A222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59DB268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5C0434A7">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4E915E54">
      <w:pPr>
        <w:pStyle w:val="33"/>
        <w:keepNext w:val="0"/>
        <w:keepLines w:val="0"/>
        <w:pageBreakBefore w:val="0"/>
        <w:kinsoku/>
        <w:wordWrap w:val="0"/>
        <w:overflowPunct/>
        <w:topLinePunct w:val="0"/>
        <w:autoSpaceDE/>
        <w:autoSpaceDN/>
        <w:bidi w:val="0"/>
        <w:snapToGrid w:val="0"/>
        <w:spacing w:line="440" w:lineRule="exact"/>
        <w:ind w:firstLine="420" w:firstLineChars="200"/>
        <w:jc w:val="left"/>
        <w:textAlignment w:val="auto"/>
        <w:rPr>
          <w:rFonts w:hint="eastAsia" w:ascii="仿宋_GB2312" w:hAnsi="仿宋_GB2312" w:eastAsia="仿宋_GB2312" w:cs="仿宋_GB2312"/>
          <w:b/>
          <w:color w:val="auto"/>
          <w:sz w:val="24"/>
          <w:szCs w:val="24"/>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r>
        <w:rPr>
          <w:rFonts w:hint="eastAsia" w:ascii="仿宋_GB2312" w:hAnsi="仿宋_GB2312" w:eastAsia="仿宋_GB2312" w:cs="仿宋_GB2312"/>
          <w:b/>
          <w:color w:val="auto"/>
          <w:sz w:val="24"/>
          <w:szCs w:val="24"/>
          <w:highlight w:val="none"/>
        </w:rPr>
        <w:t>8.无效投标的情形</w:t>
      </w:r>
    </w:p>
    <w:p w14:paraId="76DC8A8E">
      <w:pPr>
        <w:keepNext w:val="0"/>
        <w:keepLines w:val="0"/>
        <w:pageBreakBefore w:val="0"/>
        <w:tabs>
          <w:tab w:val="left" w:pos="4085"/>
        </w:tabs>
        <w:kinsoku/>
        <w:wordWrap w:val="0"/>
        <w:overflowPunct/>
        <w:topLinePunct w:val="0"/>
        <w:autoSpaceDE/>
        <w:autoSpaceDN/>
        <w:bidi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投标文件有下列情形之一的作无效投标处理：</w:t>
      </w:r>
    </w:p>
    <w:p w14:paraId="161523BE">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8.1未按照招标文件规定要求电子签章、签字或盖章的；</w:t>
      </w:r>
    </w:p>
    <w:p w14:paraId="32B878BA">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8.2单位负责人为同一人或者存在直接控股、管理关系的不同供应商参加同一合同项下的政府采购活动的（均无效）；</w:t>
      </w:r>
    </w:p>
    <w:p w14:paraId="5F499B8D">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8.3为采购项目提供整体设计、规范编制或者项目管理、监理、检测等服务的供应商参加该采购项目的其他采购活动的； </w:t>
      </w:r>
    </w:p>
    <w:p w14:paraId="75AA37C6">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8.4投标人未提供招标文件中规定的基本资格条件书面承诺函的，或投标人未提供有效的特定资格证明文件的，视为投标人不具备招标文件中规定的资格要求；</w:t>
      </w:r>
    </w:p>
    <w:p w14:paraId="242224C9">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8.5《法定代表人身份证明书》与提供的身份证复印件信息不符的；《法定代表人授权委托书》与提供的身份证复印件信息不符的；</w:t>
      </w:r>
    </w:p>
    <w:p w14:paraId="36F28CFA">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8.6《法定代表人授权委托书》或《法定代表人身份证明书》填写不全、错误、未电子签章(《法定代表人授权委托书》要求“电子签章”和“签字或盖章”缺一不可）的；</w:t>
      </w:r>
    </w:p>
    <w:p w14:paraId="7B6B387D">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8.7授权代表非投标单位正式职工的（以社保证明为准，如授权代表为离退休返聘人员的，需提供退休证明及单位聘用证明），法定代表人及个体工商户除外；</w:t>
      </w:r>
    </w:p>
    <w:p w14:paraId="3B8A6EE1">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8.8投标文件中的投标函无投标人的电子签章或填写不全的；</w:t>
      </w:r>
    </w:p>
    <w:p w14:paraId="26A61BF5">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8.9报价一经涂改，未在涂改处加盖投标单位公章或者未经法定代表人或其授权代表签字或盖章的；</w:t>
      </w:r>
    </w:p>
    <w:p w14:paraId="2C07B8DB">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8.10未按招标文件规定的格式填写，或对招标服务或技术或产品等要求未详细应答或应答内容不全、有缺失的,经评标委员会认定为无法评审的；</w:t>
      </w:r>
    </w:p>
    <w:p w14:paraId="749B455F">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012C457D">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8.12《技术偏离说明表》不真实填写或弄虚作假的；</w:t>
      </w:r>
    </w:p>
    <w:p w14:paraId="0970B629">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8.13投标文件含有采购人不能接受的附加条件；</w:t>
      </w:r>
    </w:p>
    <w:p w14:paraId="22E73D87">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6D6D813C">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8.15报价超过招标文件中规定的预算金额或最高限价的；</w:t>
      </w:r>
    </w:p>
    <w:p w14:paraId="21DDAB9B">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8.16投标文件“商务技术文件资料”部分中出现《开标一览表》相关内容的；</w:t>
      </w:r>
    </w:p>
    <w:p w14:paraId="4DF095BA">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29B8DDD9">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8.18《开标一览表》填写不完整或字迹不能辨认或有漏项的，经评标委员会认定属于重大偏差的；</w:t>
      </w:r>
    </w:p>
    <w:p w14:paraId="1D24A383">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8.19投标人对根据修正原则修正后的报价不确认的；</w:t>
      </w:r>
    </w:p>
    <w:p w14:paraId="7F4967AD">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8.20投标人提供虚假材料投标的（包括但不限于以下情节）；</w:t>
      </w:r>
    </w:p>
    <w:p w14:paraId="2D46D4B3">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8.20.1使用伪造、变造的许可证件；</w:t>
      </w:r>
    </w:p>
    <w:p w14:paraId="78AF8960">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8.20.2提供虚假的财务状况或者业绩；</w:t>
      </w:r>
    </w:p>
    <w:p w14:paraId="6413D9AE">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8.20.3提供虚假的项目负责人或者主要技术人员简历、劳动关系证明；</w:t>
      </w:r>
    </w:p>
    <w:p w14:paraId="03A521EB">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8.20.4提供虚假的信用状况；</w:t>
      </w:r>
    </w:p>
    <w:p w14:paraId="163638C6">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8.20.5其他弄虚作假的行为。</w:t>
      </w:r>
    </w:p>
    <w:p w14:paraId="6D02828F">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8.21下列情形之一的，视为投标人串通投标，其投标无效：</w:t>
      </w:r>
    </w:p>
    <w:p w14:paraId="7F8EAD36">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8.21.1不同投标人的投标文件由同一单位或者个人编制；</w:t>
      </w:r>
    </w:p>
    <w:p w14:paraId="720AB234">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8.21.2不同投标人委托同一单位或者个人办理投标事宜；</w:t>
      </w:r>
    </w:p>
    <w:p w14:paraId="5E84E06C">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8.21.3不同投标人的投标文件载明的项目管理成员或者联系人员为同一人；</w:t>
      </w:r>
    </w:p>
    <w:p w14:paraId="7D1A209A">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8.21.4不同投标人的投标文件异常一致或者投标报价呈规律性差异；</w:t>
      </w:r>
    </w:p>
    <w:p w14:paraId="7C2ECAF1">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8.21.5不同投标人的投标文件相互混装；</w:t>
      </w:r>
    </w:p>
    <w:p w14:paraId="589EB623">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70ADAA5F">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8.22有下列情形之一的，属于恶意串通，其投标无效：</w:t>
      </w:r>
    </w:p>
    <w:p w14:paraId="4ADAE40A">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8.22.1供应商直接或者间接从采购人或者采购机构处获得其他供应商的相关情况并修改其投标文件或者响应文件；</w:t>
      </w:r>
    </w:p>
    <w:p w14:paraId="72ADD7EC">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8.22.2供应商按照采购人或者采购机构的授意撤换、修改投标文件或者响应文件；</w:t>
      </w:r>
    </w:p>
    <w:p w14:paraId="7ECCA267">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8.22.3供应商之间协商报价、技术方案等投标文件或者响应文件的实质性内容；</w:t>
      </w:r>
    </w:p>
    <w:p w14:paraId="3295FA21">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8.22.4属于同一集团、协会、商会等组织成员的供应商按照该组织要求协同参加政府采购活动；</w:t>
      </w:r>
    </w:p>
    <w:p w14:paraId="7604769E">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8.22.5供应商之间事先约定由某一特定供应商中标、成交；</w:t>
      </w:r>
    </w:p>
    <w:p w14:paraId="6A7DBF53">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8.22.6供应商之间商定部分供应商放弃参加政府采购活动或者放弃中标、成交；</w:t>
      </w:r>
    </w:p>
    <w:p w14:paraId="4119B299">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8.22.7供应商与采购人或者采购机构之间、供应商相互之间，为谋求特定供应商中标、成交或者排斥其他供应商的其他串通行为。</w:t>
      </w:r>
    </w:p>
    <w:p w14:paraId="1E4FBDAF">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8.23评标委员会认定有重大偏差或实质性不响应招标文件要求的；</w:t>
      </w:r>
    </w:p>
    <w:p w14:paraId="17557001">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8.24投标文件出现不是唯一的、有选择性投标报价的；</w:t>
      </w:r>
    </w:p>
    <w:p w14:paraId="34474DBD">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bCs/>
          <w:color w:val="auto"/>
          <w:sz w:val="24"/>
          <w:highlight w:val="none"/>
          <w:lang w:val="en-US" w:eastAsia="zh-CN"/>
        </w:rPr>
      </w:pPr>
      <w:r>
        <w:rPr>
          <w:rFonts w:hint="eastAsia" w:ascii="仿宋_GB2312" w:hAnsi="仿宋_GB2312" w:eastAsia="仿宋_GB2312" w:cs="仿宋_GB2312"/>
          <w:b/>
          <w:bCs/>
          <w:color w:val="auto"/>
          <w:sz w:val="24"/>
          <w:highlight w:val="none"/>
          <w:lang w:val="en-US" w:eastAsia="zh-CN"/>
        </w:rPr>
        <w:t>8.25 未按招标文件要求提供样品或提供样品不满足采购需求实质性条件的；</w:t>
      </w:r>
    </w:p>
    <w:p w14:paraId="3366E17D">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bCs/>
          <w:color w:val="auto"/>
          <w:sz w:val="24"/>
          <w:highlight w:val="none"/>
          <w:lang w:val="en-US"/>
        </w:rPr>
      </w:pPr>
      <w:r>
        <w:rPr>
          <w:rFonts w:hint="eastAsia" w:ascii="仿宋_GB2312" w:hAnsi="仿宋_GB2312" w:eastAsia="仿宋_GB2312" w:cs="仿宋_GB2312"/>
          <w:b/>
          <w:bCs/>
          <w:color w:val="auto"/>
          <w:sz w:val="24"/>
          <w:highlight w:val="none"/>
        </w:rPr>
        <w:t>8.2</w:t>
      </w:r>
      <w:r>
        <w:rPr>
          <w:rFonts w:hint="eastAsia" w:ascii="仿宋_GB2312" w:hAnsi="仿宋_GB2312" w:eastAsia="仿宋_GB2312" w:cs="仿宋_GB2312"/>
          <w:b/>
          <w:bCs/>
          <w:color w:val="auto"/>
          <w:sz w:val="24"/>
          <w:highlight w:val="none"/>
          <w:lang w:val="en-US"/>
        </w:rPr>
        <w:t>6参与同一个采购包(标段)的供应商存在下列情形之一的其投标(响应)文件无效:</w:t>
      </w:r>
    </w:p>
    <w:p w14:paraId="174BECC4">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8.26.1</w:t>
      </w:r>
      <w:r>
        <w:rPr>
          <w:rFonts w:hint="eastAsia" w:ascii="仿宋_GB2312" w:hAnsi="仿宋_GB2312" w:eastAsia="仿宋_GB2312" w:cs="仿宋_GB2312"/>
          <w:b w:val="0"/>
          <w:bCs w:val="0"/>
          <w:color w:val="auto"/>
          <w:sz w:val="24"/>
          <w:highlight w:val="none"/>
          <w:lang w:val="en-US"/>
        </w:rPr>
        <w:t>不同供应商的电子投标(响应)文件上传计算机的网卡MAC地址、CPU序列号和硬盘序列号等硬件信息相同的;</w:t>
      </w:r>
    </w:p>
    <w:p w14:paraId="7CF80468">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8.26.2</w:t>
      </w:r>
      <w:r>
        <w:rPr>
          <w:rFonts w:hint="eastAsia" w:ascii="仿宋_GB2312" w:hAnsi="仿宋_GB2312" w:eastAsia="仿宋_GB2312" w:cs="仿宋_GB2312"/>
          <w:b w:val="0"/>
          <w:bCs w:val="0"/>
          <w:color w:val="auto"/>
          <w:sz w:val="24"/>
          <w:highlight w:val="none"/>
          <w:lang w:val="en-US"/>
        </w:rPr>
        <w:t>上传的电子投标(响应)文件若出现使用本项目其他投标(响应)供应商的数字证书加密的，或者加盖本项目其他投标(响应)供应商的电子印章的;</w:t>
      </w:r>
    </w:p>
    <w:p w14:paraId="3D5BEF79">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8.26.3</w:t>
      </w:r>
      <w:r>
        <w:rPr>
          <w:rFonts w:hint="eastAsia" w:ascii="仿宋_GB2312" w:hAnsi="仿宋_GB2312" w:eastAsia="仿宋_GB2312" w:cs="仿宋_GB2312"/>
          <w:b w:val="0"/>
          <w:bCs w:val="0"/>
          <w:color w:val="auto"/>
          <w:sz w:val="24"/>
          <w:highlight w:val="none"/>
          <w:lang w:val="en-US"/>
        </w:rPr>
        <w:t>不同供应商的投标(响应)文件的内容存在三处(含)以上错误一致，且无法合理解释的;</w:t>
      </w:r>
    </w:p>
    <w:p w14:paraId="70CC94EC">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bCs/>
          <w:color w:val="auto"/>
          <w:sz w:val="24"/>
          <w:highlight w:val="none"/>
          <w:lang w:val="en-US" w:eastAsia="zh-CN"/>
        </w:rPr>
      </w:pPr>
      <w:r>
        <w:rPr>
          <w:rFonts w:hint="eastAsia" w:ascii="仿宋_GB2312" w:hAnsi="仿宋_GB2312" w:eastAsia="仿宋_GB2312" w:cs="仿宋_GB2312"/>
          <w:b w:val="0"/>
          <w:bCs w:val="0"/>
          <w:color w:val="auto"/>
          <w:sz w:val="24"/>
          <w:highlight w:val="none"/>
          <w:lang w:val="en-US" w:eastAsia="zh-CN"/>
        </w:rPr>
        <w:t>8.26.4</w:t>
      </w:r>
      <w:r>
        <w:rPr>
          <w:rFonts w:hint="eastAsia" w:ascii="仿宋_GB2312" w:hAnsi="仿宋_GB2312" w:eastAsia="仿宋_GB2312" w:cs="仿宋_GB2312"/>
          <w:b w:val="0"/>
          <w:bCs w:val="0"/>
          <w:color w:val="auto"/>
          <w:sz w:val="24"/>
          <w:highlight w:val="none"/>
          <w:lang w:val="en-US"/>
        </w:rPr>
        <w:t>不同供应商联系人为同一人或不同联系人的联系电话一致，且无法合理解释的。</w:t>
      </w:r>
    </w:p>
    <w:p w14:paraId="5CA7B037">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color w:val="auto"/>
          <w:sz w:val="24"/>
          <w:highlight w:val="none"/>
        </w:rPr>
        <w:t>8.2</w:t>
      </w:r>
      <w:r>
        <w:rPr>
          <w:rFonts w:hint="eastAsia" w:ascii="仿宋_GB2312" w:hAnsi="仿宋_GB2312" w:eastAsia="仿宋_GB2312" w:cs="仿宋_GB2312"/>
          <w:b/>
          <w:color w:val="auto"/>
          <w:sz w:val="24"/>
          <w:highlight w:val="none"/>
          <w:lang w:val="en-US"/>
        </w:rPr>
        <w:t>7</w:t>
      </w:r>
      <w:r>
        <w:rPr>
          <w:rFonts w:hint="eastAsia" w:ascii="仿宋_GB2312" w:hAnsi="仿宋_GB2312" w:eastAsia="仿宋_GB2312" w:cs="仿宋_GB2312"/>
          <w:b/>
          <w:color w:val="auto"/>
          <w:sz w:val="24"/>
          <w:highlight w:val="none"/>
        </w:rPr>
        <w:t>其他违反法律、法规的情形。</w:t>
      </w:r>
    </w:p>
    <w:p w14:paraId="5681CAD8">
      <w:pPr>
        <w:keepNext w:val="0"/>
        <w:keepLines w:val="0"/>
        <w:pageBreakBefore w:val="0"/>
        <w:kinsoku/>
        <w:wordWrap w:val="0"/>
        <w:overflowPunct/>
        <w:topLinePunct w:val="0"/>
        <w:autoSpaceDE/>
        <w:autoSpaceDN/>
        <w:bidi w:val="0"/>
        <w:snapToGrid w:val="0"/>
        <w:spacing w:line="440" w:lineRule="exact"/>
        <w:ind w:firstLine="482" w:firstLineChars="200"/>
        <w:textAlignment w:val="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9.评标过程保密</w:t>
      </w:r>
    </w:p>
    <w:p w14:paraId="2F9742F8">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9.1</w:t>
      </w:r>
      <w:r>
        <w:rPr>
          <w:rFonts w:hint="eastAsia" w:ascii="仿宋_GB2312" w:hAnsi="仿宋_GB2312" w:eastAsia="仿宋_GB2312" w:cs="仿宋_GB2312"/>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8492E0E">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9.2 在评标期间，投标人企图影响招标人或</w:t>
      </w:r>
      <w:r>
        <w:rPr>
          <w:rFonts w:hint="eastAsia" w:ascii="仿宋_GB2312" w:hAnsi="仿宋_GB2312" w:eastAsia="仿宋_GB2312" w:cs="仿宋_GB2312"/>
          <w:color w:val="auto"/>
          <w:sz w:val="24"/>
          <w:highlight w:val="none"/>
        </w:rPr>
        <w:t>评标委员会</w:t>
      </w:r>
      <w:r>
        <w:rPr>
          <w:rFonts w:hint="eastAsia" w:ascii="仿宋_GB2312" w:hAnsi="仿宋_GB2312" w:eastAsia="仿宋_GB2312" w:cs="仿宋_GB2312"/>
          <w:color w:val="auto"/>
          <w:kern w:val="0"/>
          <w:sz w:val="24"/>
          <w:highlight w:val="none"/>
        </w:rPr>
        <w:t>的任何活动，都将导致投标被拒绝，并由其承担相应的法律责任。</w:t>
      </w:r>
    </w:p>
    <w:p w14:paraId="3ADA1654">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p>
    <w:p w14:paraId="7B0BB32B">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39"/>
    <w:p w14:paraId="3BAC6C9C">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40" w:name="_Toc84325929"/>
      <w:bookmarkStart w:id="41" w:name="_Toc81372953"/>
      <w:bookmarkStart w:id="42" w:name="_Toc81372776"/>
      <w:r>
        <w:rPr>
          <w:rFonts w:hint="eastAsia" w:ascii="仿宋" w:hAnsi="仿宋" w:eastAsia="仿宋" w:cs="仿宋"/>
          <w:b/>
          <w:color w:val="auto"/>
          <w:sz w:val="32"/>
          <w:szCs w:val="32"/>
          <w:highlight w:val="none"/>
        </w:rPr>
        <w:t>五、授予合同</w:t>
      </w:r>
    </w:p>
    <w:bookmarkEnd w:id="40"/>
    <w:bookmarkEnd w:id="41"/>
    <w:bookmarkEnd w:id="42"/>
    <w:p w14:paraId="006E3701">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1B1CB0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508C44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224FED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2C0930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4C65EA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649A15C0">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5668549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57EC7E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529E3F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74034BD9">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36FE26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00C335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3CA91C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EBA444B">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6EF40C7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1F199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03E822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6AC269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4F014525">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12213E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14:paraId="5AA8337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2E5CDC21">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102AC1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6CD263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6BEBE8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4AB10180">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3D9AD8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04C316B0">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369D8ABA">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20DD767C">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551D93F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D5EE196">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0A779FDB">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0C96678">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5AD8B4C7">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222270F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5F3E047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3C3ADC1">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0AE6DC5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476A6ED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79F25E9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44C3679C">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56F12F5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6871F7D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1512631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2A5915A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24DA4E3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4866F6E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2630FCE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2876712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1C267FE4">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4F99ED8">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63E2167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25610BA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5194A9C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1CEDAD2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28009921">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53D6DE95">
      <w:pPr>
        <w:pStyle w:val="2"/>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kern w:val="0"/>
          <w:sz w:val="24"/>
          <w:highlight w:val="none"/>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p>
    <w:bookmarkEnd w:id="37"/>
    <w:bookmarkEnd w:id="38"/>
    <w:p w14:paraId="44D5BE6D">
      <w:pPr>
        <w:spacing w:line="360" w:lineRule="auto"/>
        <w:outlineLvl w:val="0"/>
        <w:rPr>
          <w:rFonts w:hint="eastAsia" w:ascii="仿宋" w:hAnsi="仿宋" w:eastAsia="仿宋" w:cs="仿宋"/>
          <w:b/>
          <w:color w:val="auto"/>
          <w:sz w:val="36"/>
          <w:szCs w:val="36"/>
          <w:highlight w:val="none"/>
        </w:rPr>
      </w:pPr>
      <w:bookmarkStart w:id="43" w:name="_Toc86217003"/>
      <w:bookmarkStart w:id="44" w:name="第五部分"/>
    </w:p>
    <w:p w14:paraId="0154D8D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7ACCA789">
      <w:pPr>
        <w:snapToGrid w:val="0"/>
        <w:spacing w:line="80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u w:val="wave"/>
        </w:rPr>
        <w:t>相关声明</w:t>
      </w:r>
      <w:r>
        <w:rPr>
          <w:rFonts w:hint="eastAsia" w:ascii="仿宋_GB2312" w:hAnsi="宋体" w:eastAsia="仿宋_GB2312"/>
          <w:b/>
          <w:color w:val="auto"/>
          <w:sz w:val="24"/>
          <w:highlight w:val="none"/>
        </w:rPr>
        <w:t>：</w:t>
      </w:r>
      <w:r>
        <w:rPr>
          <w:rFonts w:hint="eastAsia" w:ascii="仿宋_GB2312" w:hAnsi="宋体" w:eastAsia="仿宋_GB2312"/>
          <w:b/>
          <w:color w:val="auto"/>
          <w:sz w:val="24"/>
          <w:highlight w:val="none"/>
          <w:u w:val="wave"/>
        </w:rPr>
        <w:t>以下1-7条款如标段内另有说明的</w:t>
      </w:r>
      <w:r>
        <w:rPr>
          <w:rFonts w:hint="eastAsia" w:ascii="仿宋_GB2312" w:hAnsi="宋体" w:eastAsia="仿宋_GB2312"/>
          <w:b/>
          <w:color w:val="auto"/>
          <w:sz w:val="24"/>
          <w:highlight w:val="none"/>
        </w:rPr>
        <w:t>，</w:t>
      </w:r>
      <w:r>
        <w:rPr>
          <w:rFonts w:hint="eastAsia" w:ascii="仿宋_GB2312" w:hAnsi="宋体" w:eastAsia="仿宋_GB2312"/>
          <w:b/>
          <w:color w:val="auto"/>
          <w:sz w:val="24"/>
          <w:highlight w:val="none"/>
          <w:u w:val="wave"/>
        </w:rPr>
        <w:t>则按标内要求执行</w:t>
      </w:r>
      <w:r>
        <w:rPr>
          <w:rFonts w:hint="eastAsia" w:ascii="仿宋_GB2312" w:hAnsi="宋体" w:eastAsia="仿宋_GB2312"/>
          <w:b/>
          <w:color w:val="auto"/>
          <w:sz w:val="24"/>
          <w:highlight w:val="none"/>
        </w:rPr>
        <w:t>。</w:t>
      </w:r>
    </w:p>
    <w:p w14:paraId="1E7D44B5">
      <w:pPr>
        <w:pStyle w:val="397"/>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1.设备（材料）要求</w:t>
      </w:r>
    </w:p>
    <w:p w14:paraId="4FA0ACFB">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1.1投标人投标提供的设备必须是厂商原装的、全新的，型号、性能及指标符合国家及招标文件提出的有关技术、质量、安全标准。</w:t>
      </w:r>
    </w:p>
    <w:p w14:paraId="4E050895">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1.2所有设备在开箱检验时必须完好，无破损，配置与装箱单相符。数量、质量及性能不低于本需求书中提出的要求。</w:t>
      </w:r>
    </w:p>
    <w:p w14:paraId="06EA25BB">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14:paraId="432D55CD">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1.4对于影响设备正常工作的必要组成部分，无论在技术规范中指出与否，投标人都应提供并在投标文件中明确列出。</w:t>
      </w:r>
    </w:p>
    <w:p w14:paraId="2BC9369F">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1.5所有货物提供出厂合格证等质量证明文件，国外生产的必须有合法的进货渠道证明，如海关报关单、原产地证明、商检证明等。</w:t>
      </w:r>
    </w:p>
    <w:p w14:paraId="2D518D4E">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1.6所有货物到现场安装使用前，招标人将进行抽样检验或试验。</w:t>
      </w:r>
    </w:p>
    <w:p w14:paraId="36E8D1C6">
      <w:pPr>
        <w:pStyle w:val="397"/>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2.数量调整</w:t>
      </w:r>
    </w:p>
    <w:p w14:paraId="4FC34BAD">
      <w:pPr>
        <w:pStyle w:val="397"/>
        <w:widowControl w:val="0"/>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招标人保留在签约时调整部分方案及定购设备数量和服务的权力，投标人应对系统方案中设备和服务明细报价，按投标单价不变的前提下进行调整，双方不得拒绝。</w:t>
      </w:r>
    </w:p>
    <w:p w14:paraId="037178D1">
      <w:pPr>
        <w:pStyle w:val="397"/>
        <w:widowControl w:val="0"/>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如遇本次招标没有涉及的设备或服务时，由中标人提供申请，招标人确认后实施。</w:t>
      </w:r>
    </w:p>
    <w:p w14:paraId="23D6C5F8">
      <w:pPr>
        <w:pStyle w:val="397"/>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3.安装及调试、验收</w:t>
      </w:r>
    </w:p>
    <w:p w14:paraId="6004E27C">
      <w:pPr>
        <w:pStyle w:val="397"/>
        <w:widowControl w:val="0"/>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14:paraId="5024FEA5">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3.1中标人负责设备的安装、调试。</w:t>
      </w:r>
    </w:p>
    <w:p w14:paraId="2DD726AB">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3.2调试所需专用工具设施物料由中标人自备、自费运到现场，完工后自费搬走。</w:t>
      </w:r>
    </w:p>
    <w:p w14:paraId="41572A37">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3.3安装完成后，进行调试、验收按国家有关规范标准（国家无验收规范标准的按双方合同规定的要求）进行。</w:t>
      </w:r>
    </w:p>
    <w:p w14:paraId="2AF893AC">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14:paraId="612220B0">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3.5所有的招标设备应按照国家有关技术标准在制造厂检查和试验合格，以表明其运行性能、安全性能以及设备材料和结构在电气、机械上的完整性。</w:t>
      </w:r>
    </w:p>
    <w:p w14:paraId="2E4D9898">
      <w:pPr>
        <w:pStyle w:val="397"/>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4.技术培训</w:t>
      </w:r>
    </w:p>
    <w:p w14:paraId="6E215DF4">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4.1中标人须对招标人的技术人员培训。投标人须在投标文件中提供详细的培训计划，包括培训内容、培训时间、培训费用等。</w:t>
      </w:r>
    </w:p>
    <w:p w14:paraId="3458C467">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4.2中标人提供的负责培训的人员应具备同类设备五年以上的经验。</w:t>
      </w:r>
    </w:p>
    <w:p w14:paraId="37694DBE">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4.3技术培训费用应包含在投标总价中。    </w:t>
      </w:r>
    </w:p>
    <w:p w14:paraId="2B781563">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4.4技术培训至少应包括下列内容：</w:t>
      </w:r>
    </w:p>
    <w:p w14:paraId="383E71BE">
      <w:pPr>
        <w:pStyle w:val="25"/>
        <w:numPr>
          <w:ilvl w:val="0"/>
          <w:numId w:val="0"/>
        </w:num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4.4.1原理、构成和功能的描述。</w:t>
      </w:r>
    </w:p>
    <w:p w14:paraId="70603245">
      <w:pPr>
        <w:pStyle w:val="25"/>
        <w:numPr>
          <w:ilvl w:val="0"/>
          <w:numId w:val="0"/>
        </w:num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4.4.2常见故障的处理或排除。</w:t>
      </w:r>
    </w:p>
    <w:p w14:paraId="155D0C37">
      <w:pPr>
        <w:pStyle w:val="25"/>
        <w:numPr>
          <w:ilvl w:val="0"/>
          <w:numId w:val="0"/>
        </w:num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4.4.3各系统部件（设备）的检查、调整和维护。</w:t>
      </w:r>
    </w:p>
    <w:p w14:paraId="48F4CD85">
      <w:pPr>
        <w:pStyle w:val="25"/>
        <w:numPr>
          <w:ilvl w:val="0"/>
          <w:numId w:val="0"/>
        </w:num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4.4.4对使用者关于设备基本操作技能的培训。</w:t>
      </w:r>
    </w:p>
    <w:p w14:paraId="358AC135">
      <w:pPr>
        <w:pStyle w:val="25"/>
        <w:numPr>
          <w:ilvl w:val="0"/>
          <w:numId w:val="0"/>
        </w:numPr>
        <w:spacing w:line="440" w:lineRule="exact"/>
        <w:rPr>
          <w:rFonts w:ascii="仿宋_GB2312" w:hAnsi="宋体" w:eastAsia="仿宋_GB2312"/>
          <w:b/>
          <w:color w:val="auto"/>
          <w:szCs w:val="24"/>
          <w:highlight w:val="none"/>
        </w:rPr>
      </w:pPr>
      <w:r>
        <w:rPr>
          <w:rFonts w:hint="eastAsia" w:ascii="仿宋_GB2312" w:hAnsi="宋体" w:eastAsia="仿宋_GB2312"/>
          <w:b/>
          <w:color w:val="auto"/>
          <w:szCs w:val="24"/>
          <w:highlight w:val="none"/>
        </w:rPr>
        <w:t>5.售后服务</w:t>
      </w:r>
    </w:p>
    <w:p w14:paraId="1193E1BB">
      <w:pPr>
        <w:pStyle w:val="16"/>
        <w:spacing w:line="440" w:lineRule="exact"/>
        <w:ind w:firstLine="0"/>
        <w:rPr>
          <w:rFonts w:ascii="仿宋_GB2312" w:hAnsi="宋体" w:eastAsia="仿宋_GB2312"/>
          <w:color w:val="auto"/>
          <w:sz w:val="24"/>
          <w:highlight w:val="none"/>
        </w:rPr>
      </w:pPr>
      <w:r>
        <w:rPr>
          <w:rFonts w:hint="eastAsia" w:ascii="仿宋_GB2312" w:hAnsi="宋体" w:eastAsia="仿宋_GB2312"/>
          <w:color w:val="auto"/>
          <w:sz w:val="24"/>
          <w:highlight w:val="none"/>
        </w:rPr>
        <w:t>5.1投标人须提供经调试、试运行、验收合格后至少3年的质保期(投标人可根据自身实力作出更长时间的质保承诺)。在此期间，投标人应免费处理因质量发生的故障，并进行正常保养。</w:t>
      </w:r>
    </w:p>
    <w:p w14:paraId="19701EF9">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5.2中标人必须有可靠的售后服务保障包括但不限于在</w:t>
      </w:r>
      <w:r>
        <w:rPr>
          <w:rFonts w:hint="eastAsia" w:ascii="仿宋_GB2312" w:hAnsi="宋体" w:eastAsia="仿宋_GB2312"/>
          <w:b/>
          <w:color w:val="auto"/>
          <w:sz w:val="24"/>
          <w:highlight w:val="none"/>
          <w:u w:val="single"/>
        </w:rPr>
        <w:t>绍兴附近</w:t>
      </w:r>
      <w:r>
        <w:rPr>
          <w:rFonts w:hint="eastAsia" w:ascii="仿宋_GB2312" w:hAnsi="宋体" w:eastAsia="仿宋_GB2312"/>
          <w:color w:val="auto"/>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14:paraId="3D5A3064">
      <w:pPr>
        <w:snapToGrid w:val="0"/>
        <w:spacing w:line="440" w:lineRule="exact"/>
        <w:jc w:val="left"/>
        <w:rPr>
          <w:rFonts w:ascii="仿宋_GB2312" w:hAnsi="宋体" w:eastAsia="仿宋_GB2312"/>
          <w:b/>
          <w:color w:val="auto"/>
          <w:kern w:val="0"/>
          <w:sz w:val="24"/>
          <w:highlight w:val="none"/>
          <w:u w:val="wave"/>
        </w:rPr>
      </w:pPr>
      <w:r>
        <w:rPr>
          <w:rFonts w:hint="eastAsia" w:ascii="仿宋_GB2312" w:hAnsi="宋体" w:eastAsia="仿宋_GB2312"/>
          <w:b/>
          <w:color w:val="auto"/>
          <w:sz w:val="24"/>
          <w:highlight w:val="none"/>
        </w:rPr>
        <w:t>6. 服务要求</w:t>
      </w:r>
    </w:p>
    <w:p w14:paraId="392F4F58">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6.1设备</w:t>
      </w:r>
      <w:r>
        <w:rPr>
          <w:rFonts w:hint="eastAsia" w:ascii="仿宋_GB2312" w:hAnsi="宋体" w:eastAsia="仿宋_GB2312"/>
          <w:color w:val="auto"/>
          <w:sz w:val="24"/>
          <w:highlight w:val="none"/>
          <w:lang w:eastAsia="zh-CN"/>
        </w:rPr>
        <w:t>保修</w:t>
      </w:r>
      <w:r>
        <w:rPr>
          <w:rFonts w:hint="eastAsia" w:ascii="仿宋_GB2312" w:hAnsi="宋体" w:eastAsia="仿宋_GB2312"/>
          <w:color w:val="auto"/>
          <w:sz w:val="24"/>
          <w:highlight w:val="none"/>
        </w:rPr>
        <w:t>期内（各标项内已有要求的除外），如出现故障，中标人在接到电话6小时内到达采购人指定地点，</w:t>
      </w:r>
    </w:p>
    <w:p w14:paraId="637925F2">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6.2 中标人提供的设备，必须符合招标文件及其投标文件规定的要求，如有不符，采购人可以无条件退货，造成的损失由中标人承担。</w:t>
      </w:r>
    </w:p>
    <w:p w14:paraId="0AD5F96E">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7. 项目实施人员费用</w:t>
      </w:r>
    </w:p>
    <w:p w14:paraId="40F57622">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color w:val="auto"/>
          <w:sz w:val="24"/>
          <w:highlight w:val="none"/>
        </w:rPr>
        <w:t xml:space="preserve">   中标人应自行承担选派专业人员的住宿、就餐和交通等费用。</w:t>
      </w:r>
    </w:p>
    <w:p w14:paraId="0AF39744">
      <w:pPr>
        <w:snapToGrid w:val="0"/>
        <w:spacing w:line="440" w:lineRule="exact"/>
        <w:jc w:val="lef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8.招标项目设备名称及数量：</w:t>
      </w:r>
    </w:p>
    <w:p w14:paraId="33F0C54E">
      <w:pPr>
        <w:pStyle w:val="2"/>
        <w:rPr>
          <w:rFonts w:hint="eastAsia"/>
          <w:color w:val="auto"/>
          <w:highlight w:val="none"/>
        </w:rPr>
      </w:pPr>
    </w:p>
    <w:p w14:paraId="63D601B2">
      <w:pPr>
        <w:numPr>
          <w:ilvl w:val="0"/>
          <w:numId w:val="2"/>
        </w:numPr>
        <w:autoSpaceDE w:val="0"/>
        <w:autoSpaceDN w:val="0"/>
        <w:spacing w:line="360" w:lineRule="auto"/>
        <w:textAlignment w:val="bottom"/>
        <w:rPr>
          <w:rFonts w:ascii="宋体" w:hAnsi="宋体"/>
          <w:color w:val="auto"/>
          <w:sz w:val="24"/>
          <w:highlight w:val="none"/>
        </w:rPr>
      </w:pPr>
      <w:r>
        <w:rPr>
          <w:rFonts w:hint="eastAsia" w:ascii="宋体" w:hAnsi="宋体"/>
          <w:color w:val="auto"/>
          <w:sz w:val="24"/>
          <w:highlight w:val="none"/>
        </w:rPr>
        <w:t>项目</w:t>
      </w:r>
      <w:r>
        <w:rPr>
          <w:rFonts w:ascii="宋体" w:hAnsi="宋体"/>
          <w:color w:val="auto"/>
          <w:sz w:val="24"/>
          <w:highlight w:val="none"/>
        </w:rPr>
        <w:t>编号：</w:t>
      </w:r>
      <w:r>
        <w:rPr>
          <w:rFonts w:hint="eastAsia" w:ascii="宋体" w:hAnsi="宋体"/>
          <w:color w:val="auto"/>
          <w:sz w:val="24"/>
          <w:highlight w:val="none"/>
          <w:lang w:eastAsia="zh-CN"/>
        </w:rPr>
        <w:t>ZJXSC-2025-100</w:t>
      </w:r>
    </w:p>
    <w:p w14:paraId="01D2CBC6">
      <w:pPr>
        <w:numPr>
          <w:ilvl w:val="0"/>
          <w:numId w:val="2"/>
        </w:numPr>
        <w:autoSpaceDE w:val="0"/>
        <w:autoSpaceDN w:val="0"/>
        <w:spacing w:line="360" w:lineRule="auto"/>
        <w:textAlignment w:val="bottom"/>
        <w:rPr>
          <w:rFonts w:hint="eastAsia" w:ascii="宋体" w:hAnsi="宋体"/>
          <w:color w:val="auto"/>
          <w:sz w:val="24"/>
          <w:highlight w:val="none"/>
        </w:rPr>
      </w:pPr>
      <w:r>
        <w:rPr>
          <w:rFonts w:ascii="宋体" w:hAnsi="宋体"/>
          <w:color w:val="auto"/>
          <w:sz w:val="24"/>
          <w:highlight w:val="none"/>
        </w:rPr>
        <w:t>采购单位名称：</w:t>
      </w:r>
      <w:r>
        <w:rPr>
          <w:rFonts w:hint="eastAsia" w:ascii="宋体" w:hAnsi="宋体"/>
          <w:color w:val="auto"/>
          <w:sz w:val="24"/>
          <w:highlight w:val="none"/>
          <w:lang w:eastAsia="zh-CN"/>
        </w:rPr>
        <w:t>绍兴市中医院</w:t>
      </w:r>
    </w:p>
    <w:p w14:paraId="10805167">
      <w:pPr>
        <w:numPr>
          <w:ilvl w:val="0"/>
          <w:numId w:val="2"/>
        </w:numPr>
        <w:autoSpaceDE w:val="0"/>
        <w:autoSpaceDN w:val="0"/>
        <w:spacing w:line="360" w:lineRule="auto"/>
        <w:textAlignment w:val="bottom"/>
        <w:rPr>
          <w:rFonts w:hint="eastAsia" w:ascii="宋体" w:hAnsi="宋体"/>
          <w:color w:val="auto"/>
          <w:sz w:val="24"/>
          <w:highlight w:val="none"/>
        </w:rPr>
      </w:pPr>
      <w:r>
        <w:rPr>
          <w:rFonts w:hint="eastAsia" w:ascii="宋体" w:hAnsi="宋体"/>
          <w:color w:val="auto"/>
          <w:sz w:val="24"/>
          <w:highlight w:val="none"/>
        </w:rPr>
        <w:t>采购内容：</w:t>
      </w:r>
    </w:p>
    <w:tbl>
      <w:tblPr>
        <w:tblStyle w:val="63"/>
        <w:tblW w:w="857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133"/>
        <w:gridCol w:w="4213"/>
        <w:gridCol w:w="2233"/>
      </w:tblGrid>
      <w:tr w14:paraId="6C6199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9" w:hRule="atLeast"/>
          <w:jc w:val="center"/>
        </w:trPr>
        <w:tc>
          <w:tcPr>
            <w:tcW w:w="2133" w:type="dxa"/>
            <w:tcBorders>
              <w:top w:val="single" w:color="auto" w:sz="4" w:space="0"/>
              <w:left w:val="single" w:color="auto" w:sz="4" w:space="0"/>
              <w:bottom w:val="single" w:color="auto" w:sz="4" w:space="0"/>
              <w:right w:val="single" w:color="auto" w:sz="4" w:space="0"/>
            </w:tcBorders>
            <w:noWrap w:val="0"/>
            <w:vAlign w:val="center"/>
          </w:tcPr>
          <w:p w14:paraId="25545649">
            <w:pPr>
              <w:snapToGrid w:val="0"/>
              <w:spacing w:before="120" w:beforeLines="50" w:after="120" w:afterLines="50"/>
              <w:jc w:val="center"/>
              <w:outlineLvl w:val="0"/>
              <w:rPr>
                <w:rFonts w:hint="eastAsia" w:ascii="宋体" w:hAnsi="宋体"/>
                <w:b/>
                <w:color w:val="auto"/>
                <w:spacing w:val="-4"/>
                <w:sz w:val="24"/>
                <w:highlight w:val="none"/>
              </w:rPr>
            </w:pPr>
            <w:r>
              <w:rPr>
                <w:rFonts w:hint="eastAsia" w:ascii="宋体" w:hAnsi="宋体"/>
                <w:b/>
                <w:color w:val="auto"/>
                <w:spacing w:val="-4"/>
                <w:sz w:val="24"/>
                <w:highlight w:val="none"/>
              </w:rPr>
              <w:t>标项号</w:t>
            </w:r>
          </w:p>
        </w:tc>
        <w:tc>
          <w:tcPr>
            <w:tcW w:w="4213" w:type="dxa"/>
            <w:tcBorders>
              <w:top w:val="single" w:color="auto" w:sz="4" w:space="0"/>
              <w:left w:val="single" w:color="auto" w:sz="4" w:space="0"/>
              <w:bottom w:val="single" w:color="auto" w:sz="4" w:space="0"/>
              <w:right w:val="single" w:color="auto" w:sz="4" w:space="0"/>
            </w:tcBorders>
            <w:noWrap w:val="0"/>
            <w:vAlign w:val="top"/>
          </w:tcPr>
          <w:p w14:paraId="69E59DCB">
            <w:pPr>
              <w:snapToGrid w:val="0"/>
              <w:spacing w:before="120" w:beforeLines="50" w:after="120" w:afterLines="50" w:line="360" w:lineRule="auto"/>
              <w:jc w:val="center"/>
              <w:outlineLvl w:val="0"/>
              <w:rPr>
                <w:rFonts w:ascii="宋体" w:hAnsi="宋体"/>
                <w:b/>
                <w:color w:val="auto"/>
                <w:spacing w:val="-4"/>
                <w:sz w:val="24"/>
                <w:highlight w:val="none"/>
              </w:rPr>
            </w:pPr>
            <w:r>
              <w:rPr>
                <w:rFonts w:ascii="宋体" w:hAnsi="宋体"/>
                <w:b/>
                <w:color w:val="auto"/>
                <w:spacing w:val="-4"/>
                <w:sz w:val="24"/>
                <w:highlight w:val="none"/>
              </w:rPr>
              <w:t>采购内容</w:t>
            </w:r>
          </w:p>
        </w:tc>
        <w:tc>
          <w:tcPr>
            <w:tcW w:w="2233" w:type="dxa"/>
            <w:tcBorders>
              <w:top w:val="single" w:color="auto" w:sz="4" w:space="0"/>
              <w:left w:val="single" w:color="auto" w:sz="4" w:space="0"/>
              <w:bottom w:val="single" w:color="auto" w:sz="4" w:space="0"/>
              <w:right w:val="single" w:color="auto" w:sz="4" w:space="0"/>
            </w:tcBorders>
            <w:noWrap w:val="0"/>
            <w:vAlign w:val="top"/>
          </w:tcPr>
          <w:p w14:paraId="515266C9">
            <w:pPr>
              <w:snapToGrid w:val="0"/>
              <w:spacing w:before="120" w:beforeLines="50" w:after="120" w:afterLines="50" w:line="360" w:lineRule="auto"/>
              <w:jc w:val="center"/>
              <w:outlineLvl w:val="0"/>
              <w:rPr>
                <w:rFonts w:ascii="宋体" w:hAnsi="宋体"/>
                <w:b/>
                <w:color w:val="auto"/>
                <w:spacing w:val="-4"/>
                <w:sz w:val="24"/>
                <w:highlight w:val="none"/>
              </w:rPr>
            </w:pPr>
            <w:r>
              <w:rPr>
                <w:rFonts w:ascii="宋体" w:hAnsi="宋体"/>
                <w:b/>
                <w:color w:val="auto"/>
                <w:spacing w:val="-4"/>
                <w:sz w:val="24"/>
                <w:highlight w:val="none"/>
              </w:rPr>
              <w:t>单位及数量</w:t>
            </w:r>
          </w:p>
        </w:tc>
      </w:tr>
      <w:tr w14:paraId="571E81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2133" w:type="dxa"/>
            <w:tcBorders>
              <w:top w:val="single" w:color="auto" w:sz="4" w:space="0"/>
              <w:left w:val="single" w:color="auto" w:sz="4" w:space="0"/>
              <w:bottom w:val="single" w:color="auto" w:sz="4" w:space="0"/>
              <w:right w:val="single" w:color="auto" w:sz="4" w:space="0"/>
            </w:tcBorders>
            <w:noWrap w:val="0"/>
            <w:vAlign w:val="center"/>
          </w:tcPr>
          <w:p w14:paraId="67E776F3">
            <w:pPr>
              <w:widowControl/>
              <w:spacing w:line="225" w:lineRule="atLeast"/>
              <w:jc w:val="center"/>
              <w:rPr>
                <w:rFonts w:hint="eastAsia" w:ascii="宋体" w:hAnsi="宋体"/>
                <w:color w:val="auto"/>
                <w:spacing w:val="-4"/>
                <w:sz w:val="24"/>
                <w:highlight w:val="none"/>
              </w:rPr>
            </w:pPr>
            <w:r>
              <w:rPr>
                <w:rFonts w:ascii="宋体" w:hAnsi="宋体"/>
                <w:color w:val="auto"/>
                <w:spacing w:val="-4"/>
                <w:sz w:val="24"/>
                <w:highlight w:val="none"/>
              </w:rPr>
              <w:t>1</w:t>
            </w:r>
          </w:p>
        </w:tc>
        <w:tc>
          <w:tcPr>
            <w:tcW w:w="4213" w:type="dxa"/>
            <w:tcBorders>
              <w:top w:val="single" w:color="auto" w:sz="4" w:space="0"/>
              <w:left w:val="single" w:color="auto" w:sz="4" w:space="0"/>
              <w:bottom w:val="single" w:color="auto" w:sz="4" w:space="0"/>
              <w:right w:val="single" w:color="auto" w:sz="4" w:space="0"/>
            </w:tcBorders>
            <w:noWrap w:val="0"/>
            <w:vAlign w:val="center"/>
          </w:tcPr>
          <w:p w14:paraId="36657391">
            <w:pPr>
              <w:widowControl/>
              <w:spacing w:line="225" w:lineRule="atLeast"/>
              <w:jc w:val="center"/>
              <w:rPr>
                <w:rFonts w:hint="eastAsia" w:ascii="宋体" w:hAnsi="宋体"/>
                <w:color w:val="auto"/>
                <w:spacing w:val="-4"/>
                <w:sz w:val="24"/>
                <w:highlight w:val="none"/>
                <w:lang w:val="en-US" w:eastAsia="zh-CN"/>
              </w:rPr>
            </w:pPr>
            <w:r>
              <w:rPr>
                <w:rFonts w:hint="eastAsia"/>
                <w:b/>
                <w:lang w:val="en-US" w:eastAsia="zh-CN"/>
              </w:rPr>
              <w:t>体外冲击波治疗仪</w:t>
            </w:r>
          </w:p>
        </w:tc>
        <w:tc>
          <w:tcPr>
            <w:tcW w:w="2233" w:type="dxa"/>
            <w:tcBorders>
              <w:top w:val="single" w:color="auto" w:sz="4" w:space="0"/>
              <w:left w:val="single" w:color="auto" w:sz="4" w:space="0"/>
              <w:bottom w:val="single" w:color="auto" w:sz="4" w:space="0"/>
              <w:right w:val="single" w:color="auto" w:sz="4" w:space="0"/>
            </w:tcBorders>
            <w:noWrap w:val="0"/>
            <w:vAlign w:val="center"/>
          </w:tcPr>
          <w:p w14:paraId="5B87A1D8">
            <w:pPr>
              <w:widowControl/>
              <w:spacing w:line="225" w:lineRule="atLeast"/>
              <w:jc w:val="center"/>
              <w:rPr>
                <w:rFonts w:hint="default" w:ascii="宋体" w:hAnsi="宋体"/>
                <w:color w:val="auto"/>
                <w:spacing w:val="-4"/>
                <w:sz w:val="24"/>
                <w:highlight w:val="none"/>
                <w:lang w:val="en-US" w:eastAsia="zh-CN"/>
              </w:rPr>
            </w:pPr>
            <w:r>
              <w:rPr>
                <w:rFonts w:hint="eastAsia" w:ascii="宋体" w:hAnsi="宋体"/>
                <w:color w:val="auto"/>
                <w:spacing w:val="-4"/>
                <w:sz w:val="24"/>
                <w:highlight w:val="none"/>
                <w:lang w:val="en-US" w:eastAsia="zh-CN"/>
              </w:rPr>
              <w:t>2套</w:t>
            </w:r>
          </w:p>
        </w:tc>
      </w:tr>
    </w:tbl>
    <w:p w14:paraId="007C0D25">
      <w:pPr>
        <w:numPr>
          <w:ilvl w:val="0"/>
          <w:numId w:val="2"/>
        </w:numPr>
        <w:autoSpaceDE w:val="0"/>
        <w:autoSpaceDN w:val="0"/>
        <w:spacing w:line="360" w:lineRule="auto"/>
        <w:textAlignment w:val="bottom"/>
        <w:rPr>
          <w:rFonts w:hint="eastAsia"/>
          <w:color w:val="auto"/>
          <w:highlight w:val="none"/>
        </w:rPr>
      </w:pPr>
      <w:r>
        <w:rPr>
          <w:rFonts w:hint="eastAsia" w:ascii="宋体" w:hAnsi="宋体" w:eastAsia="宋体" w:cs="宋体"/>
          <w:color w:val="auto"/>
          <w:sz w:val="24"/>
          <w:szCs w:val="24"/>
          <w:highlight w:val="none"/>
        </w:rPr>
        <w:t>技术需求及商务要求</w:t>
      </w:r>
    </w:p>
    <w:p w14:paraId="6F2F5265">
      <w:pPr>
        <w:rPr>
          <w:b/>
          <w:color w:val="auto"/>
        </w:rPr>
      </w:pPr>
      <w:r>
        <w:rPr>
          <w:rFonts w:hint="eastAsia"/>
          <w:b/>
          <w:color w:val="auto"/>
          <w:bdr w:val="single" w:color="auto" w:sz="4" w:space="0"/>
        </w:rPr>
        <w:t>01标</w:t>
      </w:r>
      <w:r>
        <w:rPr>
          <w:rFonts w:hint="eastAsia"/>
          <w:b/>
          <w:lang w:val="en-US" w:eastAsia="zh-CN"/>
        </w:rPr>
        <w:t>体外冲击波治疗仪</w:t>
      </w:r>
      <w:r>
        <w:rPr>
          <w:rFonts w:hint="eastAsia"/>
          <w:b/>
          <w:color w:val="auto"/>
        </w:rPr>
        <w:t xml:space="preserve"> </w:t>
      </w:r>
      <w:r>
        <w:rPr>
          <w:rFonts w:hint="eastAsia"/>
          <w:b/>
          <w:lang w:val="en-US" w:eastAsia="zh-CN"/>
        </w:rPr>
        <w:t>2套</w:t>
      </w:r>
      <w:r>
        <w:rPr>
          <w:rFonts w:hint="eastAsia"/>
          <w:b/>
        </w:rPr>
        <w:t xml:space="preserve"> 预算</w:t>
      </w:r>
      <w:r>
        <w:rPr>
          <w:rFonts w:hint="eastAsia"/>
          <w:b/>
          <w:lang w:val="en-US" w:eastAsia="zh-CN"/>
        </w:rPr>
        <w:t>74</w:t>
      </w:r>
      <w:r>
        <w:rPr>
          <w:rFonts w:hint="eastAsia"/>
          <w:b/>
        </w:rPr>
        <w:t>万元</w:t>
      </w:r>
    </w:p>
    <w:tbl>
      <w:tblPr>
        <w:tblStyle w:val="6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188"/>
        <w:gridCol w:w="6912"/>
      </w:tblGrid>
      <w:tr w14:paraId="6A7C1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center"/>
          </w:tcPr>
          <w:p w14:paraId="050851F4">
            <w:pPr>
              <w:rPr>
                <w:color w:val="auto"/>
              </w:rPr>
            </w:pPr>
            <w:bookmarkStart w:id="204" w:name="_GoBack"/>
            <w:r>
              <w:rPr>
                <w:color w:val="auto"/>
              </w:rPr>
              <w:t>一、品牌、型号：</w:t>
            </w:r>
            <w:r>
              <w:rPr>
                <w:rFonts w:hint="eastAsia"/>
                <w:color w:val="auto"/>
              </w:rPr>
              <w:t>品牌型号自选。</w:t>
            </w:r>
          </w:p>
        </w:tc>
      </w:tr>
      <w:tr w14:paraId="410AF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center"/>
          </w:tcPr>
          <w:p w14:paraId="73E0C81F">
            <w:pPr>
              <w:rPr>
                <w:color w:val="auto"/>
              </w:rPr>
            </w:pPr>
            <w:r>
              <w:rPr>
                <w:color w:val="auto"/>
              </w:rPr>
              <w:t>二、适用范围：</w:t>
            </w:r>
            <w:r>
              <w:rPr>
                <w:rFonts w:hint="eastAsia"/>
                <w:color w:val="auto"/>
              </w:rPr>
              <w:t>适用于</w:t>
            </w:r>
            <w:r>
              <w:rPr>
                <w:rFonts w:hint="eastAsia"/>
                <w:color w:val="auto"/>
                <w:lang w:val="en-US" w:eastAsia="zh-CN"/>
              </w:rPr>
              <w:t>治疗软组织疾病、骨组织疾病等</w:t>
            </w:r>
            <w:r>
              <w:rPr>
                <w:rFonts w:hint="eastAsia"/>
                <w:color w:val="auto"/>
                <w:lang w:eastAsia="zh-CN"/>
              </w:rPr>
              <w:t>。</w:t>
            </w:r>
          </w:p>
        </w:tc>
      </w:tr>
      <w:tr w14:paraId="1F3FE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14:paraId="18C01DE5">
            <w:pPr>
              <w:rPr>
                <w:color w:val="auto"/>
              </w:rPr>
            </w:pPr>
            <w:r>
              <w:rPr>
                <w:color w:val="auto"/>
              </w:rPr>
              <w:t>三、主要技术要求（技术参数和功能）及配置要求：</w:t>
            </w:r>
          </w:p>
        </w:tc>
      </w:tr>
      <w:tr w14:paraId="171F1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14:paraId="06CECD9D">
            <w:pPr>
              <w:rPr>
                <w:color w:val="auto"/>
              </w:rPr>
            </w:pPr>
            <w:r>
              <w:rPr>
                <w:color w:val="auto"/>
              </w:rPr>
              <w:t>3.1 主要技术参数</w:t>
            </w:r>
          </w:p>
        </w:tc>
      </w:tr>
      <w:tr w14:paraId="325DF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73F0BF8C">
            <w:pPr>
              <w:widowControl/>
              <w:spacing w:line="360" w:lineRule="exact"/>
              <w:jc w:val="right"/>
              <w:rPr>
                <w:rFonts w:hint="default" w:ascii="宋体" w:hAnsi="宋体" w:eastAsia="宋体" w:cs="宋体"/>
                <w:color w:val="auto"/>
                <w:kern w:val="0"/>
                <w:sz w:val="21"/>
                <w:szCs w:val="21"/>
                <w:lang w:val="en-US" w:eastAsia="zh-CN" w:bidi="ar-SA"/>
              </w:rPr>
            </w:pPr>
            <w:r>
              <w:rPr>
                <w:rFonts w:hint="eastAsia" w:cs="宋体"/>
                <w:color w:val="auto"/>
                <w:kern w:val="0"/>
                <w:szCs w:val="21"/>
                <w:lang w:val="en-US" w:eastAsia="zh-CN"/>
              </w:rPr>
              <w:t>3.1.1</w:t>
            </w:r>
          </w:p>
        </w:tc>
        <w:tc>
          <w:tcPr>
            <w:tcW w:w="6912" w:type="dxa"/>
            <w:tcBorders>
              <w:top w:val="single" w:color="auto" w:sz="4" w:space="0"/>
              <w:left w:val="single" w:color="auto" w:sz="4" w:space="0"/>
              <w:bottom w:val="single" w:color="auto" w:sz="4" w:space="0"/>
              <w:right w:val="single" w:color="auto" w:sz="4" w:space="0"/>
            </w:tcBorders>
            <w:noWrap w:val="0"/>
            <w:vAlign w:val="center"/>
          </w:tcPr>
          <w:p w14:paraId="0C6893B3">
            <w:pPr>
              <w:widowControl/>
              <w:spacing w:line="360" w:lineRule="exact"/>
              <w:rPr>
                <w:rFonts w:ascii="宋体" w:hAnsi="宋体" w:eastAsia="宋体" w:cs="宋体"/>
                <w:color w:val="auto"/>
                <w:kern w:val="0"/>
                <w:sz w:val="21"/>
                <w:szCs w:val="21"/>
                <w:lang w:val="en-US" w:eastAsia="zh-CN" w:bidi="ar-SA"/>
              </w:rPr>
            </w:pPr>
            <w:r>
              <w:rPr>
                <w:rFonts w:ascii="宋体" w:hAnsi="宋体" w:cs="宋体"/>
                <w:color w:val="auto"/>
                <w:sz w:val="21"/>
                <w:szCs w:val="21"/>
                <w:lang w:val="en-US" w:eastAsia="en-US" w:bidi="ar-SA"/>
              </w:rPr>
              <w:t>采用气压弹道式放射状冲击波源，手柄为气压弹道式原理设计</w:t>
            </w:r>
            <w:r>
              <w:rPr>
                <w:rFonts w:ascii="CKWDWD+TimesNewRomanPSMT" w:hAnsi="Calibri"/>
                <w:color w:val="auto"/>
                <w:spacing w:val="-1"/>
                <w:sz w:val="21"/>
                <w:szCs w:val="21"/>
                <w:lang w:val="en-US" w:eastAsia="en-US" w:bidi="ar-SA"/>
              </w:rPr>
              <w:t>(</w:t>
            </w:r>
            <w:r>
              <w:rPr>
                <w:rFonts w:ascii="宋体" w:hAnsi="宋体" w:cs="宋体"/>
                <w:color w:val="auto"/>
                <w:sz w:val="21"/>
                <w:szCs w:val="21"/>
                <w:lang w:val="en-US" w:eastAsia="en-US" w:bidi="ar-SA"/>
              </w:rPr>
              <w:t>非电磁式</w:t>
            </w:r>
            <w:r>
              <w:rPr>
                <w:rFonts w:ascii="CKWDWD+TimesNewRomanPSMT" w:hAnsi="Calibri"/>
                <w:color w:val="auto"/>
                <w:spacing w:val="-1"/>
                <w:sz w:val="21"/>
                <w:szCs w:val="21"/>
                <w:lang w:val="en-US" w:eastAsia="en-US" w:bidi="ar-SA"/>
              </w:rPr>
              <w:t>)</w:t>
            </w:r>
          </w:p>
        </w:tc>
      </w:tr>
      <w:tr w14:paraId="069CA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08DD8523">
            <w:pPr>
              <w:widowControl/>
              <w:spacing w:line="360" w:lineRule="exact"/>
              <w:jc w:val="right"/>
              <w:rPr>
                <w:rFonts w:hint="default" w:ascii="宋体" w:hAnsi="宋体" w:eastAsia="宋体" w:cs="宋体"/>
                <w:color w:val="auto"/>
                <w:kern w:val="0"/>
                <w:sz w:val="21"/>
                <w:szCs w:val="21"/>
                <w:lang w:val="en-US" w:eastAsia="zh-CN" w:bidi="ar-SA"/>
              </w:rPr>
            </w:pPr>
            <w:r>
              <w:rPr>
                <w:rFonts w:ascii="宋体" w:hAnsi="宋体" w:cs="宋体"/>
                <w:color w:val="auto"/>
                <w:kern w:val="0"/>
                <w:szCs w:val="21"/>
              </w:rPr>
              <w:t>3.</w:t>
            </w:r>
            <w:r>
              <w:rPr>
                <w:rFonts w:hint="eastAsia" w:cs="宋体"/>
                <w:color w:val="auto"/>
                <w:kern w:val="0"/>
                <w:szCs w:val="21"/>
                <w:lang w:val="en-US" w:eastAsia="zh-CN"/>
              </w:rPr>
              <w:t>1.2</w:t>
            </w:r>
          </w:p>
        </w:tc>
        <w:tc>
          <w:tcPr>
            <w:tcW w:w="6912" w:type="dxa"/>
            <w:tcBorders>
              <w:top w:val="single" w:color="auto" w:sz="4" w:space="0"/>
              <w:left w:val="single" w:color="auto" w:sz="4" w:space="0"/>
              <w:bottom w:val="single" w:color="auto" w:sz="4" w:space="0"/>
              <w:right w:val="single" w:color="auto" w:sz="4" w:space="0"/>
            </w:tcBorders>
            <w:noWrap w:val="0"/>
            <w:vAlign w:val="center"/>
          </w:tcPr>
          <w:p w14:paraId="7E5C728E">
            <w:pPr>
              <w:widowControl/>
              <w:spacing w:line="360" w:lineRule="exact"/>
              <w:rPr>
                <w:rFonts w:ascii="宋体" w:hAnsi="宋体" w:eastAsia="宋体" w:cs="宋体"/>
                <w:color w:val="auto"/>
                <w:kern w:val="0"/>
                <w:sz w:val="21"/>
                <w:szCs w:val="21"/>
                <w:lang w:val="en-US" w:eastAsia="zh-CN" w:bidi="ar-SA"/>
              </w:rPr>
            </w:pPr>
            <w:r>
              <w:rPr>
                <w:rFonts w:ascii="宋体" w:hAnsi="宋体" w:cs="宋体"/>
                <w:color w:val="auto"/>
                <w:sz w:val="21"/>
                <w:szCs w:val="21"/>
                <w:lang w:val="en-US" w:eastAsia="en-US" w:bidi="ar-SA"/>
              </w:rPr>
              <w:t>彩色触摸屏，屏幕尺寸</w:t>
            </w:r>
            <w:r>
              <w:rPr>
                <w:rFonts w:hint="eastAsia" w:ascii="宋体" w:hAnsi="宋体" w:cs="宋体"/>
                <w:color w:val="auto"/>
                <w:sz w:val="21"/>
                <w:szCs w:val="21"/>
                <w:lang w:val="en-US" w:eastAsia="zh-CN" w:bidi="ar-SA"/>
              </w:rPr>
              <w:t>：</w:t>
            </w:r>
            <w:r>
              <w:rPr>
                <w:rFonts w:ascii="宋体" w:hAnsi="宋体" w:cs="宋体"/>
                <w:color w:val="auto"/>
                <w:sz w:val="21"/>
                <w:szCs w:val="21"/>
                <w:lang w:val="en-US" w:eastAsia="en-US" w:bidi="ar-SA"/>
              </w:rPr>
              <w:t>≥</w:t>
            </w:r>
            <w:r>
              <w:rPr>
                <w:rFonts w:ascii="CKWDWD+TimesNewRomanPSMT" w:hAnsi="Calibri"/>
                <w:color w:val="auto"/>
                <w:sz w:val="21"/>
                <w:szCs w:val="21"/>
                <w:lang w:val="en-US" w:eastAsia="en-US" w:bidi="ar-SA"/>
              </w:rPr>
              <w:t>10</w:t>
            </w:r>
            <w:r>
              <w:rPr>
                <w:rFonts w:ascii="宋体" w:hAnsi="宋体" w:cs="宋体"/>
                <w:color w:val="auto"/>
                <w:sz w:val="21"/>
                <w:szCs w:val="21"/>
                <w:lang w:val="en-US" w:eastAsia="en-US" w:bidi="ar-SA"/>
              </w:rPr>
              <w:t>英寸</w:t>
            </w:r>
          </w:p>
        </w:tc>
      </w:tr>
      <w:tr w14:paraId="43CCE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18789AEC">
            <w:pPr>
              <w:widowControl/>
              <w:spacing w:line="360" w:lineRule="exact"/>
              <w:jc w:val="right"/>
              <w:rPr>
                <w:rFonts w:hint="default" w:ascii="宋体" w:hAnsi="宋体" w:eastAsia="宋体" w:cs="宋体"/>
                <w:color w:val="auto"/>
                <w:kern w:val="0"/>
                <w:sz w:val="21"/>
                <w:szCs w:val="21"/>
                <w:lang w:val="en-US" w:eastAsia="zh-CN" w:bidi="ar-SA"/>
              </w:rPr>
            </w:pPr>
            <w:r>
              <w:rPr>
                <w:rFonts w:hint="eastAsia" w:ascii="宋体" w:hAnsi="宋体" w:cs="宋体"/>
                <w:color w:val="auto"/>
                <w:kern w:val="0"/>
                <w:szCs w:val="21"/>
              </w:rPr>
              <w:t>▲</w:t>
            </w:r>
            <w:r>
              <w:rPr>
                <w:rFonts w:ascii="宋体" w:hAnsi="宋体" w:cs="宋体"/>
                <w:color w:val="auto"/>
                <w:kern w:val="0"/>
                <w:szCs w:val="21"/>
              </w:rPr>
              <w:t>3.</w:t>
            </w:r>
            <w:r>
              <w:rPr>
                <w:rFonts w:hint="eastAsia" w:cs="宋体"/>
                <w:color w:val="auto"/>
                <w:kern w:val="0"/>
                <w:szCs w:val="21"/>
                <w:lang w:val="en-US" w:eastAsia="zh-CN"/>
              </w:rPr>
              <w:t>1.3</w:t>
            </w:r>
          </w:p>
        </w:tc>
        <w:tc>
          <w:tcPr>
            <w:tcW w:w="6912" w:type="dxa"/>
            <w:tcBorders>
              <w:top w:val="single" w:color="auto" w:sz="4" w:space="0"/>
              <w:left w:val="single" w:color="auto" w:sz="4" w:space="0"/>
              <w:bottom w:val="single" w:color="auto" w:sz="4" w:space="0"/>
              <w:right w:val="single" w:color="auto" w:sz="4" w:space="0"/>
            </w:tcBorders>
            <w:noWrap w:val="0"/>
            <w:vAlign w:val="center"/>
          </w:tcPr>
          <w:p w14:paraId="6739E8F2">
            <w:pPr>
              <w:widowControl/>
              <w:spacing w:line="360" w:lineRule="exact"/>
              <w:rPr>
                <w:rFonts w:ascii="宋体" w:hAnsi="宋体" w:eastAsia="宋体" w:cs="宋体"/>
                <w:color w:val="auto"/>
                <w:kern w:val="0"/>
                <w:sz w:val="21"/>
                <w:szCs w:val="21"/>
                <w:lang w:val="en-US" w:eastAsia="zh-CN" w:bidi="ar-SA"/>
              </w:rPr>
            </w:pPr>
            <w:r>
              <w:rPr>
                <w:rFonts w:ascii="宋体" w:hAnsi="宋体" w:cs="宋体"/>
                <w:color w:val="auto"/>
                <w:sz w:val="21"/>
                <w:szCs w:val="21"/>
                <w:lang w:val="en-US" w:eastAsia="en-US" w:bidi="ar-SA"/>
              </w:rPr>
              <w:t>内置治疗处方</w:t>
            </w:r>
            <w:r>
              <w:rPr>
                <w:rFonts w:hint="eastAsia" w:ascii="宋体" w:hAnsi="宋体" w:cs="宋体"/>
                <w:color w:val="auto"/>
                <w:sz w:val="21"/>
                <w:szCs w:val="21"/>
                <w:lang w:val="en-US" w:eastAsia="zh-CN" w:bidi="ar-SA"/>
              </w:rPr>
              <w:t>：</w:t>
            </w:r>
            <w:r>
              <w:rPr>
                <w:rFonts w:ascii="宋体" w:hAnsi="宋体" w:cs="宋体"/>
                <w:color w:val="auto"/>
                <w:sz w:val="21"/>
                <w:szCs w:val="21"/>
                <w:lang w:val="en-US" w:eastAsia="en-US" w:bidi="ar-SA"/>
              </w:rPr>
              <w:t>≥</w:t>
            </w:r>
            <w:r>
              <w:rPr>
                <w:rFonts w:ascii="CKWDWD+TimesNewRomanPSMT" w:hAnsi="Calibri"/>
                <w:color w:val="auto"/>
                <w:sz w:val="21"/>
                <w:szCs w:val="21"/>
                <w:lang w:val="en-US" w:eastAsia="en-US" w:bidi="ar-SA"/>
              </w:rPr>
              <w:t>150</w:t>
            </w:r>
            <w:r>
              <w:rPr>
                <w:rFonts w:ascii="宋体" w:hAnsi="宋体" w:cs="宋体"/>
                <w:color w:val="auto"/>
                <w:sz w:val="21"/>
                <w:szCs w:val="21"/>
                <w:lang w:val="en-US" w:eastAsia="en-US" w:bidi="ar-SA"/>
              </w:rPr>
              <w:t>个</w:t>
            </w:r>
          </w:p>
        </w:tc>
      </w:tr>
      <w:tr w14:paraId="39CF2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7E6619B7">
            <w:pPr>
              <w:widowControl/>
              <w:spacing w:line="360" w:lineRule="exact"/>
              <w:jc w:val="right"/>
              <w:rPr>
                <w:rFonts w:hint="default" w:ascii="宋体" w:hAnsi="宋体" w:eastAsia="宋体" w:cs="宋体"/>
                <w:color w:val="auto"/>
                <w:kern w:val="0"/>
                <w:sz w:val="21"/>
                <w:szCs w:val="21"/>
                <w:lang w:val="en-US" w:eastAsia="zh-CN" w:bidi="ar-SA"/>
              </w:rPr>
            </w:pPr>
            <w:r>
              <w:rPr>
                <w:rFonts w:hint="eastAsia" w:ascii="宋体" w:hAnsi="宋体" w:cs="宋体"/>
                <w:color w:val="auto"/>
                <w:kern w:val="0"/>
                <w:szCs w:val="21"/>
              </w:rPr>
              <w:t>▲</w:t>
            </w:r>
            <w:r>
              <w:rPr>
                <w:rFonts w:ascii="宋体" w:hAnsi="宋体" w:cs="宋体"/>
                <w:color w:val="auto"/>
                <w:kern w:val="0"/>
                <w:szCs w:val="21"/>
              </w:rPr>
              <w:t>3.</w:t>
            </w:r>
            <w:r>
              <w:rPr>
                <w:rFonts w:hint="eastAsia" w:cs="宋体"/>
                <w:color w:val="auto"/>
                <w:kern w:val="0"/>
                <w:szCs w:val="21"/>
                <w:lang w:val="en-US" w:eastAsia="zh-CN"/>
              </w:rPr>
              <w:t>1.4</w:t>
            </w:r>
          </w:p>
        </w:tc>
        <w:tc>
          <w:tcPr>
            <w:tcW w:w="6912" w:type="dxa"/>
            <w:tcBorders>
              <w:top w:val="single" w:color="auto" w:sz="4" w:space="0"/>
              <w:left w:val="single" w:color="auto" w:sz="4" w:space="0"/>
              <w:bottom w:val="single" w:color="auto" w:sz="4" w:space="0"/>
              <w:right w:val="single" w:color="auto" w:sz="4" w:space="0"/>
            </w:tcBorders>
            <w:noWrap w:val="0"/>
            <w:vAlign w:val="center"/>
          </w:tcPr>
          <w:p w14:paraId="246E7916">
            <w:pPr>
              <w:widowControl/>
              <w:spacing w:line="360" w:lineRule="exact"/>
              <w:rPr>
                <w:rFonts w:hint="eastAsia" w:ascii="宋体" w:hAnsi="宋体" w:eastAsia="宋体" w:cs="宋体"/>
                <w:color w:val="auto"/>
                <w:kern w:val="0"/>
                <w:szCs w:val="21"/>
                <w:lang w:val="en-US" w:eastAsia="zh-CN"/>
              </w:rPr>
            </w:pPr>
            <w:r>
              <w:rPr>
                <w:rFonts w:ascii="宋体" w:hAnsi="宋体" w:cs="宋体"/>
                <w:color w:val="auto"/>
                <w:sz w:val="21"/>
                <w:szCs w:val="21"/>
                <w:lang w:val="en-US" w:eastAsia="en-US" w:bidi="ar-SA"/>
              </w:rPr>
              <w:t>最大治疗强度：≥</w:t>
            </w:r>
            <w:r>
              <w:rPr>
                <w:rFonts w:ascii="CKWDWD+TimesNewRomanPSMT" w:hAnsi="Calibri"/>
                <w:color w:val="auto"/>
                <w:sz w:val="21"/>
                <w:szCs w:val="21"/>
                <w:lang w:val="en-US" w:eastAsia="en-US" w:bidi="ar-SA"/>
              </w:rPr>
              <w:t>5.</w:t>
            </w:r>
            <w:r>
              <w:rPr>
                <w:rFonts w:hint="eastAsia" w:ascii="CKWDWD+TimesNewRomanPSMT" w:hAnsi="Calibri"/>
                <w:color w:val="auto"/>
                <w:sz w:val="21"/>
                <w:szCs w:val="21"/>
                <w:lang w:val="en-US" w:eastAsia="zh-CN" w:bidi="ar-SA"/>
              </w:rPr>
              <w:t>0</w:t>
            </w:r>
            <w:r>
              <w:rPr>
                <w:rFonts w:ascii="CKWDWD+TimesNewRomanPSMT" w:hAnsi="Calibri"/>
                <w:color w:val="auto"/>
                <w:sz w:val="21"/>
                <w:szCs w:val="21"/>
                <w:lang w:val="en-US" w:eastAsia="en-US" w:bidi="ar-SA"/>
              </w:rPr>
              <w:t>bar</w:t>
            </w:r>
          </w:p>
        </w:tc>
      </w:tr>
      <w:tr w14:paraId="09756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7FD0BC87">
            <w:pPr>
              <w:widowControl/>
              <w:spacing w:line="360" w:lineRule="exact"/>
              <w:jc w:val="right"/>
              <w:rPr>
                <w:rFonts w:hint="default" w:ascii="宋体" w:hAnsi="宋体" w:eastAsia="宋体" w:cs="宋体"/>
                <w:color w:val="auto"/>
                <w:kern w:val="0"/>
                <w:sz w:val="21"/>
                <w:szCs w:val="21"/>
                <w:lang w:val="en-US" w:eastAsia="zh-CN" w:bidi="ar-SA"/>
              </w:rPr>
            </w:pPr>
            <w:r>
              <w:rPr>
                <w:rFonts w:ascii="宋体" w:hAnsi="宋体" w:cs="宋体"/>
                <w:color w:val="auto"/>
                <w:kern w:val="0"/>
                <w:szCs w:val="21"/>
              </w:rPr>
              <w:t>3.</w:t>
            </w:r>
            <w:r>
              <w:rPr>
                <w:rFonts w:hint="eastAsia" w:cs="宋体"/>
                <w:color w:val="auto"/>
                <w:kern w:val="0"/>
                <w:szCs w:val="21"/>
                <w:lang w:val="en-US" w:eastAsia="zh-CN"/>
              </w:rPr>
              <w:t>1.5</w:t>
            </w:r>
          </w:p>
        </w:tc>
        <w:tc>
          <w:tcPr>
            <w:tcW w:w="6912" w:type="dxa"/>
            <w:tcBorders>
              <w:top w:val="single" w:color="auto" w:sz="4" w:space="0"/>
              <w:left w:val="single" w:color="auto" w:sz="4" w:space="0"/>
              <w:bottom w:val="single" w:color="auto" w:sz="4" w:space="0"/>
              <w:right w:val="single" w:color="auto" w:sz="4" w:space="0"/>
            </w:tcBorders>
            <w:noWrap w:val="0"/>
            <w:vAlign w:val="center"/>
          </w:tcPr>
          <w:p w14:paraId="153776E2">
            <w:pPr>
              <w:widowControl/>
              <w:spacing w:line="360" w:lineRule="exact"/>
              <w:rPr>
                <w:rFonts w:hint="eastAsia" w:ascii="宋体" w:hAnsi="宋体" w:eastAsia="宋体" w:cs="宋体"/>
                <w:color w:val="auto"/>
                <w:kern w:val="0"/>
                <w:szCs w:val="21"/>
                <w:lang w:val="en-US" w:eastAsia="zh-CN"/>
              </w:rPr>
            </w:pPr>
            <w:r>
              <w:rPr>
                <w:rFonts w:ascii="宋体" w:hAnsi="宋体" w:cs="宋体"/>
                <w:color w:val="auto"/>
                <w:sz w:val="21"/>
                <w:szCs w:val="21"/>
                <w:lang w:val="en-US" w:eastAsia="en-US" w:bidi="ar-SA"/>
              </w:rPr>
              <w:t>最大能量密度</w:t>
            </w:r>
            <w:r>
              <w:rPr>
                <w:rFonts w:hint="eastAsia" w:ascii="宋体" w:hAnsi="宋体" w:cs="宋体"/>
                <w:color w:val="auto"/>
                <w:sz w:val="21"/>
                <w:szCs w:val="21"/>
                <w:lang w:val="en-US" w:eastAsia="zh-CN" w:bidi="ar-SA"/>
              </w:rPr>
              <w:t>：</w:t>
            </w:r>
            <w:r>
              <w:rPr>
                <w:rFonts w:ascii="宋体" w:hAnsi="宋体" w:cs="宋体"/>
                <w:color w:val="auto"/>
                <w:sz w:val="21"/>
                <w:szCs w:val="21"/>
                <w:lang w:val="en-US" w:eastAsia="en-US" w:bidi="ar-SA"/>
              </w:rPr>
              <w:t>≥</w:t>
            </w:r>
            <w:r>
              <w:rPr>
                <w:rFonts w:ascii="CKWDWD+TimesNewRomanPSMT" w:hAnsi="Calibri"/>
                <w:color w:val="auto"/>
                <w:sz w:val="21"/>
                <w:szCs w:val="21"/>
                <w:lang w:val="en-US" w:eastAsia="en-US" w:bidi="ar-SA"/>
              </w:rPr>
              <w:t>4.</w:t>
            </w:r>
            <w:r>
              <w:rPr>
                <w:rFonts w:hint="eastAsia" w:ascii="CKWDWD+TimesNewRomanPSMT" w:hAnsi="Calibri"/>
                <w:color w:val="auto"/>
                <w:sz w:val="21"/>
                <w:szCs w:val="21"/>
                <w:lang w:val="en-US" w:eastAsia="zh-CN" w:bidi="ar-SA"/>
              </w:rPr>
              <w:t>5</w:t>
            </w:r>
            <w:r>
              <w:rPr>
                <w:rFonts w:ascii="CKWDWD+TimesNewRomanPSMT" w:hAnsi="Calibri"/>
                <w:color w:val="auto"/>
                <w:sz w:val="21"/>
                <w:szCs w:val="21"/>
                <w:lang w:val="en-US" w:eastAsia="en-US" w:bidi="ar-SA"/>
              </w:rPr>
              <w:t>mJ/mm</w:t>
            </w:r>
            <w:r>
              <w:rPr>
                <w:rFonts w:ascii="CKWDWD+TimesNewRomanPSMT" w:hAnsi="Calibri"/>
                <w:color w:val="auto"/>
                <w:sz w:val="21"/>
                <w:szCs w:val="21"/>
                <w:vertAlign w:val="superscript"/>
                <w:lang w:val="en-US" w:eastAsia="en-US" w:bidi="ar-SA"/>
              </w:rPr>
              <w:t>2</w:t>
            </w:r>
          </w:p>
        </w:tc>
      </w:tr>
      <w:tr w14:paraId="2EE7D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0F16A494">
            <w:pPr>
              <w:widowControl/>
              <w:spacing w:line="360" w:lineRule="exact"/>
              <w:jc w:val="right"/>
              <w:rPr>
                <w:rFonts w:hint="default" w:ascii="宋体" w:hAnsi="宋体" w:eastAsia="宋体" w:cs="宋体"/>
                <w:color w:val="auto"/>
                <w:kern w:val="0"/>
                <w:sz w:val="21"/>
                <w:szCs w:val="21"/>
                <w:lang w:val="en-US" w:eastAsia="zh-CN" w:bidi="ar-SA"/>
              </w:rPr>
            </w:pPr>
            <w:r>
              <w:rPr>
                <w:rFonts w:ascii="宋体" w:hAnsi="宋体" w:cs="宋体"/>
                <w:color w:val="auto"/>
                <w:kern w:val="0"/>
                <w:szCs w:val="21"/>
              </w:rPr>
              <w:t>3.</w:t>
            </w:r>
            <w:r>
              <w:rPr>
                <w:rFonts w:hint="eastAsia" w:cs="宋体"/>
                <w:color w:val="auto"/>
                <w:kern w:val="0"/>
                <w:szCs w:val="21"/>
                <w:lang w:val="en-US" w:eastAsia="zh-CN"/>
              </w:rPr>
              <w:t>1.6</w:t>
            </w:r>
          </w:p>
        </w:tc>
        <w:tc>
          <w:tcPr>
            <w:tcW w:w="6912" w:type="dxa"/>
            <w:tcBorders>
              <w:top w:val="single" w:color="auto" w:sz="4" w:space="0"/>
              <w:left w:val="single" w:color="auto" w:sz="4" w:space="0"/>
              <w:bottom w:val="single" w:color="auto" w:sz="4" w:space="0"/>
              <w:right w:val="single" w:color="auto" w:sz="4" w:space="0"/>
            </w:tcBorders>
            <w:noWrap w:val="0"/>
            <w:vAlign w:val="center"/>
          </w:tcPr>
          <w:p w14:paraId="46BF2D56">
            <w:pPr>
              <w:widowControl/>
              <w:spacing w:line="360" w:lineRule="exact"/>
              <w:rPr>
                <w:rFonts w:hint="eastAsia" w:ascii="宋体" w:hAnsi="宋体" w:eastAsia="宋体" w:cs="宋体"/>
                <w:color w:val="auto"/>
                <w:kern w:val="0"/>
                <w:szCs w:val="21"/>
                <w:lang w:val="en-US" w:eastAsia="zh-CN"/>
              </w:rPr>
            </w:pPr>
            <w:r>
              <w:rPr>
                <w:rFonts w:ascii="宋体" w:hAnsi="宋体" w:cs="宋体"/>
                <w:color w:val="auto"/>
                <w:sz w:val="21"/>
                <w:szCs w:val="21"/>
                <w:lang w:val="en-US" w:eastAsia="en-US" w:bidi="ar-SA"/>
              </w:rPr>
              <w:t>手柄具备触发按钮，治疗中可控制手柄暂停与输出</w:t>
            </w:r>
          </w:p>
        </w:tc>
      </w:tr>
      <w:tr w14:paraId="5902B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53253109">
            <w:pPr>
              <w:widowControl/>
              <w:spacing w:line="360" w:lineRule="exact"/>
              <w:jc w:val="right"/>
              <w:rPr>
                <w:rFonts w:hint="default" w:ascii="宋体" w:hAnsi="宋体" w:eastAsia="宋体" w:cs="宋体"/>
                <w:color w:val="auto"/>
                <w:kern w:val="0"/>
                <w:sz w:val="21"/>
                <w:szCs w:val="21"/>
                <w:lang w:val="en-US" w:eastAsia="zh-CN" w:bidi="ar-SA"/>
              </w:rPr>
            </w:pPr>
            <w:r>
              <w:rPr>
                <w:rFonts w:ascii="宋体" w:hAnsi="宋体" w:cs="宋体"/>
                <w:color w:val="auto"/>
                <w:kern w:val="0"/>
                <w:szCs w:val="21"/>
              </w:rPr>
              <w:t>3.</w:t>
            </w:r>
            <w:r>
              <w:rPr>
                <w:rFonts w:hint="eastAsia" w:cs="宋体"/>
                <w:color w:val="auto"/>
                <w:kern w:val="0"/>
                <w:szCs w:val="21"/>
                <w:lang w:val="en-US" w:eastAsia="zh-CN"/>
              </w:rPr>
              <w:t>1.7</w:t>
            </w:r>
          </w:p>
        </w:tc>
        <w:tc>
          <w:tcPr>
            <w:tcW w:w="6912" w:type="dxa"/>
            <w:tcBorders>
              <w:top w:val="single" w:color="auto" w:sz="4" w:space="0"/>
              <w:left w:val="single" w:color="auto" w:sz="4" w:space="0"/>
              <w:bottom w:val="single" w:color="auto" w:sz="4" w:space="0"/>
              <w:right w:val="single" w:color="auto" w:sz="4" w:space="0"/>
            </w:tcBorders>
            <w:noWrap w:val="0"/>
            <w:vAlign w:val="center"/>
          </w:tcPr>
          <w:p w14:paraId="61FC26C8">
            <w:pPr>
              <w:widowControl/>
              <w:spacing w:line="360" w:lineRule="exact"/>
              <w:rPr>
                <w:rFonts w:hint="eastAsia" w:ascii="宋体" w:hAnsi="宋体" w:eastAsia="宋体" w:cs="宋体"/>
                <w:color w:val="auto"/>
                <w:kern w:val="0"/>
                <w:szCs w:val="21"/>
                <w:lang w:val="en-US" w:eastAsia="zh-CN"/>
              </w:rPr>
            </w:pPr>
            <w:r>
              <w:rPr>
                <w:rFonts w:ascii="宋体" w:hAnsi="宋体" w:cs="宋体"/>
                <w:color w:val="auto"/>
                <w:sz w:val="21"/>
                <w:szCs w:val="21"/>
                <w:lang w:val="en-US" w:eastAsia="en-US" w:bidi="ar-SA"/>
              </w:rPr>
              <w:t>主机单次治疗</w:t>
            </w:r>
            <w:r>
              <w:rPr>
                <w:rFonts w:hint="eastAsia" w:ascii="宋体" w:hAnsi="宋体" w:cs="宋体"/>
                <w:color w:val="auto"/>
                <w:sz w:val="21"/>
                <w:szCs w:val="21"/>
                <w:lang w:val="en-US" w:eastAsia="zh-CN" w:bidi="ar-SA"/>
              </w:rPr>
              <w:t>可</w:t>
            </w:r>
            <w:r>
              <w:rPr>
                <w:rFonts w:ascii="宋体" w:hAnsi="宋体" w:cs="宋体"/>
                <w:color w:val="auto"/>
                <w:sz w:val="21"/>
                <w:szCs w:val="21"/>
                <w:lang w:val="en-US" w:eastAsia="en-US" w:bidi="ar-SA"/>
              </w:rPr>
              <w:t>设置次数</w:t>
            </w:r>
            <w:r>
              <w:rPr>
                <w:rFonts w:hint="eastAsia" w:ascii="宋体" w:hAnsi="宋体" w:cs="宋体"/>
                <w:color w:val="auto"/>
                <w:sz w:val="21"/>
                <w:szCs w:val="21"/>
                <w:lang w:val="en-US" w:eastAsia="zh-CN" w:bidi="ar-SA"/>
              </w:rPr>
              <w:t>，设置范围：≥</w:t>
            </w:r>
            <w:r>
              <w:rPr>
                <w:rFonts w:hAnsi="Calibri"/>
                <w:color w:val="auto"/>
                <w:sz w:val="21"/>
                <w:szCs w:val="21"/>
                <w:lang w:val="en-US" w:eastAsia="en-US" w:bidi="ar-SA"/>
              </w:rPr>
              <w:t xml:space="preserve"> </w:t>
            </w:r>
            <w:r>
              <w:rPr>
                <w:rFonts w:ascii="CKWDWD+TimesNewRomanPSMT" w:hAnsi="Calibri"/>
                <w:color w:val="auto"/>
                <w:sz w:val="21"/>
                <w:szCs w:val="21"/>
                <w:lang w:val="en-US" w:eastAsia="en-US" w:bidi="ar-SA"/>
              </w:rPr>
              <w:t>100-9</w:t>
            </w:r>
            <w:r>
              <w:rPr>
                <w:rFonts w:hint="eastAsia" w:ascii="CKWDWD+TimesNewRomanPSMT" w:hAnsi="Calibri"/>
                <w:color w:val="auto"/>
                <w:sz w:val="21"/>
                <w:szCs w:val="21"/>
                <w:lang w:val="en-US" w:eastAsia="zh-CN" w:bidi="ar-SA"/>
              </w:rPr>
              <w:t>0</w:t>
            </w:r>
            <w:r>
              <w:rPr>
                <w:rFonts w:ascii="CKWDWD+TimesNewRomanPSMT" w:hAnsi="Calibri"/>
                <w:color w:val="auto"/>
                <w:sz w:val="21"/>
                <w:szCs w:val="21"/>
                <w:lang w:val="en-US" w:eastAsia="en-US" w:bidi="ar-SA"/>
              </w:rPr>
              <w:t>00</w:t>
            </w:r>
            <w:r>
              <w:rPr>
                <w:rFonts w:ascii="宋体" w:hAnsi="宋体" w:cs="宋体"/>
                <w:color w:val="auto"/>
                <w:sz w:val="21"/>
                <w:szCs w:val="21"/>
                <w:lang w:val="en-US" w:eastAsia="en-US" w:bidi="ar-SA"/>
              </w:rPr>
              <w:t>次</w:t>
            </w:r>
          </w:p>
        </w:tc>
      </w:tr>
      <w:tr w14:paraId="625F1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668EE5F5">
            <w:pPr>
              <w:widowControl/>
              <w:spacing w:line="360" w:lineRule="exact"/>
              <w:jc w:val="right"/>
              <w:rPr>
                <w:rFonts w:hint="default" w:ascii="宋体" w:hAnsi="宋体" w:eastAsia="宋体" w:cs="宋体"/>
                <w:color w:val="auto"/>
                <w:kern w:val="0"/>
                <w:sz w:val="21"/>
                <w:szCs w:val="21"/>
                <w:lang w:val="en-US" w:eastAsia="zh-CN" w:bidi="ar-SA"/>
              </w:rPr>
            </w:pPr>
            <w:r>
              <w:rPr>
                <w:rFonts w:ascii="宋体" w:hAnsi="宋体" w:cs="宋体"/>
                <w:color w:val="auto"/>
                <w:kern w:val="0"/>
                <w:szCs w:val="21"/>
              </w:rPr>
              <w:t>3.</w:t>
            </w:r>
            <w:r>
              <w:rPr>
                <w:rFonts w:hint="eastAsia" w:cs="宋体"/>
                <w:color w:val="auto"/>
                <w:kern w:val="0"/>
                <w:szCs w:val="21"/>
                <w:lang w:val="en-US" w:eastAsia="zh-CN"/>
              </w:rPr>
              <w:t>1.8</w:t>
            </w:r>
          </w:p>
        </w:tc>
        <w:tc>
          <w:tcPr>
            <w:tcW w:w="6912" w:type="dxa"/>
            <w:tcBorders>
              <w:top w:val="single" w:color="auto" w:sz="4" w:space="0"/>
              <w:left w:val="single" w:color="auto" w:sz="4" w:space="0"/>
              <w:bottom w:val="single" w:color="auto" w:sz="4" w:space="0"/>
              <w:right w:val="single" w:color="auto" w:sz="4" w:space="0"/>
            </w:tcBorders>
            <w:noWrap w:val="0"/>
            <w:vAlign w:val="center"/>
          </w:tcPr>
          <w:p w14:paraId="5B405059">
            <w:pPr>
              <w:widowControl/>
              <w:spacing w:line="360" w:lineRule="exact"/>
              <w:rPr>
                <w:rFonts w:hint="eastAsia" w:ascii="宋体" w:hAnsi="宋体" w:eastAsia="宋体" w:cs="宋体"/>
                <w:color w:val="auto"/>
                <w:kern w:val="0"/>
                <w:szCs w:val="21"/>
                <w:lang w:val="en-US" w:eastAsia="zh-CN"/>
              </w:rPr>
            </w:pPr>
            <w:r>
              <w:rPr>
                <w:rFonts w:ascii="宋体" w:hAnsi="宋体" w:cs="宋体"/>
                <w:color w:val="auto"/>
                <w:sz w:val="21"/>
                <w:szCs w:val="21"/>
                <w:lang w:val="en-US" w:eastAsia="en-US" w:bidi="ar-SA"/>
              </w:rPr>
              <w:t>最大治疗频率：≥</w:t>
            </w:r>
            <w:r>
              <w:rPr>
                <w:rFonts w:ascii="CKWDWD+TimesNewRomanPSMT" w:hAnsi="Calibri"/>
                <w:color w:val="auto"/>
                <w:sz w:val="21"/>
                <w:szCs w:val="21"/>
                <w:lang w:val="en-US" w:eastAsia="en-US" w:bidi="ar-SA"/>
              </w:rPr>
              <w:t>2</w:t>
            </w:r>
            <w:r>
              <w:rPr>
                <w:rFonts w:hint="eastAsia" w:ascii="CKWDWD+TimesNewRomanPSMT" w:hAnsi="Calibri"/>
                <w:color w:val="auto"/>
                <w:sz w:val="21"/>
                <w:szCs w:val="21"/>
                <w:lang w:val="en-US" w:eastAsia="zh-CN" w:bidi="ar-SA"/>
              </w:rPr>
              <w:t>0</w:t>
            </w:r>
            <w:r>
              <w:rPr>
                <w:rFonts w:ascii="CKWDWD+TimesNewRomanPSMT" w:hAnsi="Calibri"/>
                <w:color w:val="auto"/>
                <w:sz w:val="21"/>
                <w:szCs w:val="21"/>
                <w:lang w:val="en-US" w:eastAsia="en-US" w:bidi="ar-SA"/>
              </w:rPr>
              <w:t>Hz</w:t>
            </w:r>
          </w:p>
        </w:tc>
      </w:tr>
      <w:tr w14:paraId="5D2B0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44B12185">
            <w:pPr>
              <w:widowControl/>
              <w:spacing w:line="360" w:lineRule="exact"/>
              <w:jc w:val="right"/>
              <w:rPr>
                <w:rFonts w:hint="default" w:ascii="宋体" w:hAnsi="宋体" w:eastAsia="宋体" w:cs="宋体"/>
                <w:color w:val="auto"/>
                <w:kern w:val="0"/>
                <w:sz w:val="21"/>
                <w:szCs w:val="21"/>
                <w:lang w:val="en-US" w:eastAsia="zh-CN" w:bidi="ar-SA"/>
              </w:rPr>
            </w:pPr>
            <w:r>
              <w:rPr>
                <w:rFonts w:ascii="宋体" w:hAnsi="宋体" w:cs="宋体"/>
                <w:color w:val="auto"/>
                <w:kern w:val="0"/>
                <w:szCs w:val="21"/>
              </w:rPr>
              <w:t>3.</w:t>
            </w:r>
            <w:r>
              <w:rPr>
                <w:rFonts w:hint="eastAsia" w:cs="宋体"/>
                <w:color w:val="auto"/>
                <w:kern w:val="0"/>
                <w:szCs w:val="21"/>
                <w:lang w:val="en-US" w:eastAsia="zh-CN"/>
              </w:rPr>
              <w:t>1.9</w:t>
            </w:r>
          </w:p>
        </w:tc>
        <w:tc>
          <w:tcPr>
            <w:tcW w:w="6912" w:type="dxa"/>
            <w:tcBorders>
              <w:top w:val="single" w:color="auto" w:sz="4" w:space="0"/>
              <w:left w:val="single" w:color="auto" w:sz="4" w:space="0"/>
              <w:bottom w:val="single" w:color="auto" w:sz="4" w:space="0"/>
              <w:right w:val="single" w:color="auto" w:sz="4" w:space="0"/>
            </w:tcBorders>
            <w:noWrap w:val="0"/>
            <w:vAlign w:val="center"/>
          </w:tcPr>
          <w:p w14:paraId="7B1466A6">
            <w:pPr>
              <w:widowControl/>
              <w:spacing w:line="360" w:lineRule="exact"/>
              <w:rPr>
                <w:rFonts w:hint="eastAsia" w:ascii="宋体" w:hAnsi="宋体" w:eastAsia="宋体" w:cs="宋体"/>
                <w:color w:val="auto"/>
                <w:kern w:val="0"/>
                <w:szCs w:val="21"/>
                <w:lang w:val="en-US" w:eastAsia="zh-CN"/>
              </w:rPr>
            </w:pPr>
            <w:r>
              <w:rPr>
                <w:rFonts w:hint="eastAsia" w:ascii="宋体" w:hAnsi="宋体" w:cs="宋体"/>
                <w:color w:val="auto"/>
                <w:sz w:val="21"/>
                <w:szCs w:val="21"/>
                <w:lang w:val="en-US" w:eastAsia="zh-CN" w:bidi="ar-SA"/>
              </w:rPr>
              <w:t>具备</w:t>
            </w:r>
            <w:r>
              <w:rPr>
                <w:rFonts w:ascii="宋体" w:hAnsi="宋体" w:cs="宋体"/>
                <w:color w:val="auto"/>
                <w:sz w:val="21"/>
                <w:szCs w:val="21"/>
                <w:lang w:val="en-US" w:eastAsia="en-US" w:bidi="ar-SA"/>
              </w:rPr>
              <w:t>语音播报功能，治疗开始和结束有提示音</w:t>
            </w:r>
          </w:p>
        </w:tc>
      </w:tr>
      <w:tr w14:paraId="7BDAD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06A91A8F">
            <w:pPr>
              <w:widowControl/>
              <w:spacing w:line="360" w:lineRule="exact"/>
              <w:jc w:val="right"/>
              <w:rPr>
                <w:rFonts w:hint="default" w:ascii="宋体" w:hAnsi="宋体" w:eastAsia="宋体" w:cs="宋体"/>
                <w:color w:val="auto"/>
                <w:kern w:val="0"/>
                <w:sz w:val="21"/>
                <w:szCs w:val="21"/>
                <w:lang w:val="en-US" w:eastAsia="zh-CN" w:bidi="ar-SA"/>
              </w:rPr>
            </w:pPr>
            <w:r>
              <w:rPr>
                <w:rFonts w:hint="eastAsia" w:ascii="宋体" w:hAnsi="宋体" w:cs="宋体"/>
                <w:color w:val="auto"/>
                <w:kern w:val="0"/>
                <w:szCs w:val="21"/>
              </w:rPr>
              <w:t>▲</w:t>
            </w:r>
            <w:r>
              <w:rPr>
                <w:rFonts w:ascii="宋体" w:hAnsi="宋体" w:cs="宋体"/>
                <w:color w:val="auto"/>
                <w:kern w:val="0"/>
                <w:szCs w:val="21"/>
              </w:rPr>
              <w:t>3.</w:t>
            </w:r>
            <w:r>
              <w:rPr>
                <w:rFonts w:hint="eastAsia" w:cs="宋体"/>
                <w:color w:val="auto"/>
                <w:kern w:val="0"/>
                <w:szCs w:val="21"/>
                <w:lang w:val="en-US" w:eastAsia="zh-CN"/>
              </w:rPr>
              <w:t>1.10</w:t>
            </w:r>
          </w:p>
        </w:tc>
        <w:tc>
          <w:tcPr>
            <w:tcW w:w="6912" w:type="dxa"/>
            <w:tcBorders>
              <w:top w:val="single" w:color="auto" w:sz="4" w:space="0"/>
              <w:left w:val="single" w:color="auto" w:sz="4" w:space="0"/>
              <w:bottom w:val="single" w:color="auto" w:sz="4" w:space="0"/>
              <w:right w:val="single" w:color="auto" w:sz="4" w:space="0"/>
            </w:tcBorders>
            <w:noWrap w:val="0"/>
            <w:vAlign w:val="center"/>
          </w:tcPr>
          <w:p w14:paraId="11F16392">
            <w:pPr>
              <w:widowControl/>
              <w:spacing w:line="360" w:lineRule="exact"/>
              <w:rPr>
                <w:rFonts w:hint="eastAsia" w:ascii="宋体" w:hAnsi="宋体" w:eastAsia="宋体" w:cs="宋体"/>
                <w:color w:val="auto"/>
                <w:kern w:val="0"/>
                <w:szCs w:val="21"/>
                <w:lang w:val="en-US" w:eastAsia="zh-CN"/>
              </w:rPr>
            </w:pPr>
            <w:r>
              <w:rPr>
                <w:rFonts w:ascii="宋体" w:hAnsi="宋体" w:cs="宋体"/>
                <w:color w:val="auto"/>
                <w:sz w:val="21"/>
                <w:szCs w:val="21"/>
                <w:lang w:val="en-US" w:eastAsia="en-US" w:bidi="ar-SA"/>
              </w:rPr>
              <w:t>冲击波脉宽：≥</w:t>
            </w:r>
            <w:r>
              <w:rPr>
                <w:rFonts w:ascii="CKWDWD+TimesNewRomanPSMT" w:hAnsi="Calibri"/>
                <w:color w:val="auto"/>
                <w:sz w:val="21"/>
                <w:szCs w:val="21"/>
                <w:lang w:val="en-US" w:eastAsia="en-US" w:bidi="ar-SA"/>
              </w:rPr>
              <w:t>180</w:t>
            </w:r>
            <w:r>
              <w:rPr>
                <w:rFonts w:ascii="宋体" w:hAnsi="宋体" w:cs="宋体"/>
                <w:color w:val="auto"/>
                <w:sz w:val="21"/>
                <w:szCs w:val="21"/>
                <w:lang w:val="en-US" w:eastAsia="en-US" w:bidi="ar-SA"/>
              </w:rPr>
              <w:t>μ</w:t>
            </w:r>
            <w:r>
              <w:rPr>
                <w:rFonts w:ascii="CKWDWD+TimesNewRomanPSMT" w:hAnsi="Calibri"/>
                <w:color w:val="auto"/>
                <w:sz w:val="21"/>
                <w:szCs w:val="21"/>
                <w:lang w:val="en-US" w:eastAsia="en-US" w:bidi="ar-SA"/>
              </w:rPr>
              <w:t>s</w:t>
            </w:r>
          </w:p>
        </w:tc>
      </w:tr>
      <w:tr w14:paraId="0B7C2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41FA812B">
            <w:pPr>
              <w:widowControl/>
              <w:spacing w:line="360" w:lineRule="exact"/>
              <w:jc w:val="right"/>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3.1.11</w:t>
            </w:r>
          </w:p>
        </w:tc>
        <w:tc>
          <w:tcPr>
            <w:tcW w:w="6912" w:type="dxa"/>
            <w:tcBorders>
              <w:top w:val="single" w:color="auto" w:sz="4" w:space="0"/>
              <w:left w:val="single" w:color="auto" w:sz="4" w:space="0"/>
              <w:bottom w:val="single" w:color="auto" w:sz="4" w:space="0"/>
              <w:right w:val="single" w:color="auto" w:sz="4" w:space="0"/>
            </w:tcBorders>
            <w:noWrap w:val="0"/>
            <w:vAlign w:val="center"/>
          </w:tcPr>
          <w:p w14:paraId="729F9CC3">
            <w:pPr>
              <w:widowControl/>
              <w:spacing w:line="360" w:lineRule="exact"/>
              <w:rPr>
                <w:rFonts w:hint="eastAsia" w:ascii="宋体" w:hAnsi="宋体" w:eastAsia="宋体" w:cs="宋体"/>
                <w:color w:val="auto"/>
                <w:kern w:val="0"/>
                <w:szCs w:val="21"/>
                <w:lang w:val="en-US" w:eastAsia="zh-CN"/>
              </w:rPr>
            </w:pPr>
            <w:r>
              <w:rPr>
                <w:rFonts w:ascii="宋体" w:hAnsi="宋体" w:cs="宋体"/>
                <w:color w:val="auto"/>
                <w:sz w:val="21"/>
                <w:szCs w:val="21"/>
                <w:lang w:val="en-US" w:eastAsia="en-US" w:bidi="ar-SA"/>
              </w:rPr>
              <w:t>冲击波输出路数：双通道输出，两把冲击波手枪</w:t>
            </w:r>
          </w:p>
        </w:tc>
      </w:tr>
      <w:tr w14:paraId="200DC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2A6ED2F1">
            <w:pPr>
              <w:widowControl/>
              <w:spacing w:line="360" w:lineRule="exact"/>
              <w:jc w:val="right"/>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3.1.12</w:t>
            </w:r>
          </w:p>
        </w:tc>
        <w:tc>
          <w:tcPr>
            <w:tcW w:w="6912" w:type="dxa"/>
            <w:tcBorders>
              <w:top w:val="single" w:color="auto" w:sz="4" w:space="0"/>
              <w:left w:val="single" w:color="auto" w:sz="4" w:space="0"/>
              <w:bottom w:val="single" w:color="auto" w:sz="4" w:space="0"/>
              <w:right w:val="single" w:color="auto" w:sz="4" w:space="0"/>
            </w:tcBorders>
            <w:noWrap w:val="0"/>
            <w:vAlign w:val="center"/>
          </w:tcPr>
          <w:p w14:paraId="2602FCD8">
            <w:pPr>
              <w:widowControl/>
              <w:spacing w:line="360" w:lineRule="exact"/>
              <w:rPr>
                <w:rFonts w:hint="eastAsia" w:ascii="宋体" w:hAnsi="宋体" w:eastAsia="宋体" w:cs="宋体"/>
                <w:color w:val="auto"/>
                <w:kern w:val="0"/>
                <w:szCs w:val="21"/>
                <w:lang w:val="en-US" w:eastAsia="zh-CN"/>
              </w:rPr>
            </w:pPr>
            <w:r>
              <w:rPr>
                <w:rFonts w:hint="eastAsia" w:ascii="宋体" w:hAnsi="宋体" w:cs="宋体"/>
                <w:color w:val="auto"/>
                <w:sz w:val="21"/>
                <w:szCs w:val="21"/>
                <w:lang w:val="en-US" w:eastAsia="zh-CN" w:bidi="ar-SA"/>
              </w:rPr>
              <w:t>治疗</w:t>
            </w:r>
            <w:r>
              <w:rPr>
                <w:rFonts w:ascii="宋体" w:hAnsi="宋体" w:cs="宋体"/>
                <w:color w:val="auto"/>
                <w:sz w:val="21"/>
                <w:szCs w:val="21"/>
                <w:lang w:val="en-US" w:eastAsia="en-US" w:bidi="ar-SA"/>
              </w:rPr>
              <w:t>输出</w:t>
            </w:r>
            <w:r>
              <w:rPr>
                <w:rFonts w:hint="eastAsia" w:cs="宋体"/>
                <w:color w:val="auto"/>
                <w:sz w:val="21"/>
                <w:szCs w:val="21"/>
                <w:lang w:val="en-US" w:eastAsia="zh-CN" w:bidi="ar-SA"/>
              </w:rPr>
              <w:t>路数：</w:t>
            </w:r>
            <w:r>
              <w:rPr>
                <w:rFonts w:ascii="宋体" w:hAnsi="宋体" w:cs="宋体"/>
                <w:color w:val="auto"/>
                <w:sz w:val="21"/>
                <w:szCs w:val="21"/>
                <w:lang w:val="en-US" w:eastAsia="en-US" w:bidi="ar-SA"/>
              </w:rPr>
              <w:t>三通道</w:t>
            </w:r>
            <w:r>
              <w:rPr>
                <w:rFonts w:hint="eastAsia" w:ascii="宋体" w:hAnsi="宋体" w:cs="宋体"/>
                <w:color w:val="auto"/>
                <w:sz w:val="21"/>
                <w:szCs w:val="21"/>
                <w:lang w:val="en-US" w:eastAsia="zh-CN" w:bidi="ar-SA"/>
              </w:rPr>
              <w:t>输出</w:t>
            </w:r>
            <w:r>
              <w:rPr>
                <w:rFonts w:ascii="宋体" w:hAnsi="宋体" w:cs="宋体"/>
                <w:color w:val="auto"/>
                <w:sz w:val="21"/>
                <w:szCs w:val="21"/>
                <w:lang w:val="en-US" w:eastAsia="en-US" w:bidi="ar-SA"/>
              </w:rPr>
              <w:t>，</w:t>
            </w:r>
            <w:r>
              <w:rPr>
                <w:rFonts w:ascii="CKWDWD+TimesNewRomanPSMT" w:hAnsi="Calibri"/>
                <w:color w:val="auto"/>
                <w:sz w:val="21"/>
                <w:szCs w:val="21"/>
                <w:lang w:val="en-US" w:eastAsia="en-US" w:bidi="ar-SA"/>
              </w:rPr>
              <w:t>2</w:t>
            </w:r>
            <w:r>
              <w:rPr>
                <w:rFonts w:hAnsi="Calibri"/>
                <w:color w:val="auto"/>
                <w:sz w:val="21"/>
                <w:szCs w:val="21"/>
                <w:lang w:val="en-US" w:eastAsia="en-US" w:bidi="ar-SA"/>
              </w:rPr>
              <w:t xml:space="preserve"> </w:t>
            </w:r>
            <w:r>
              <w:rPr>
                <w:rFonts w:ascii="宋体" w:hAnsi="宋体" w:cs="宋体"/>
                <w:color w:val="auto"/>
                <w:sz w:val="21"/>
                <w:szCs w:val="21"/>
                <w:lang w:val="en-US" w:eastAsia="en-US" w:bidi="ar-SA"/>
              </w:rPr>
              <w:t>路冲击治疗输出，</w:t>
            </w:r>
            <w:r>
              <w:rPr>
                <w:rFonts w:ascii="CKWDWD+TimesNewRomanPSMT" w:hAnsi="Calibri"/>
                <w:color w:val="auto"/>
                <w:sz w:val="21"/>
                <w:szCs w:val="21"/>
                <w:lang w:val="en-US" w:eastAsia="en-US" w:bidi="ar-SA"/>
              </w:rPr>
              <w:t>1</w:t>
            </w:r>
            <w:r>
              <w:rPr>
                <w:rFonts w:hAnsi="Calibri"/>
                <w:color w:val="auto"/>
                <w:sz w:val="21"/>
                <w:szCs w:val="21"/>
                <w:lang w:val="en-US" w:eastAsia="en-US" w:bidi="ar-SA"/>
              </w:rPr>
              <w:t xml:space="preserve"> </w:t>
            </w:r>
            <w:r>
              <w:rPr>
                <w:rFonts w:ascii="宋体" w:hAnsi="宋体" w:cs="宋体"/>
                <w:color w:val="auto"/>
                <w:sz w:val="21"/>
                <w:szCs w:val="21"/>
                <w:lang w:val="en-US" w:eastAsia="en-US" w:bidi="ar-SA"/>
              </w:rPr>
              <w:t>路按摩治疗输出</w:t>
            </w:r>
          </w:p>
        </w:tc>
      </w:tr>
      <w:tr w14:paraId="6116C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1F5ACFF8">
            <w:pPr>
              <w:widowControl/>
              <w:spacing w:line="360" w:lineRule="exact"/>
              <w:jc w:val="right"/>
              <w:rPr>
                <w:rFonts w:ascii="宋体" w:hAnsi="宋体" w:cs="宋体"/>
                <w:color w:val="auto"/>
                <w:kern w:val="0"/>
                <w:szCs w:val="21"/>
                <w:lang w:val="en-US" w:eastAsia="zh-CN"/>
              </w:rPr>
            </w:pPr>
            <w:r>
              <w:rPr>
                <w:rFonts w:hint="eastAsia" w:ascii="宋体" w:hAnsi="宋体" w:cs="宋体"/>
                <w:color w:val="auto"/>
                <w:kern w:val="0"/>
                <w:szCs w:val="21"/>
                <w:lang w:val="en-US" w:eastAsia="zh-CN"/>
              </w:rPr>
              <w:t>3.1.13</w:t>
            </w:r>
          </w:p>
        </w:tc>
        <w:tc>
          <w:tcPr>
            <w:tcW w:w="6912" w:type="dxa"/>
            <w:tcBorders>
              <w:top w:val="single" w:color="auto" w:sz="4" w:space="0"/>
              <w:left w:val="single" w:color="auto" w:sz="4" w:space="0"/>
              <w:bottom w:val="single" w:color="auto" w:sz="4" w:space="0"/>
              <w:right w:val="single" w:color="auto" w:sz="4" w:space="0"/>
            </w:tcBorders>
            <w:noWrap w:val="0"/>
            <w:vAlign w:val="center"/>
          </w:tcPr>
          <w:p w14:paraId="33EF0196">
            <w:pPr>
              <w:widowControl/>
              <w:spacing w:line="360" w:lineRule="exact"/>
              <w:rPr>
                <w:rFonts w:ascii="宋体" w:hAnsi="宋体" w:eastAsia="宋体" w:cs="宋体"/>
                <w:color w:val="auto"/>
                <w:kern w:val="0"/>
                <w:sz w:val="21"/>
                <w:szCs w:val="21"/>
                <w:lang w:val="en-US" w:eastAsia="zh-CN" w:bidi="ar-SA"/>
              </w:rPr>
            </w:pPr>
            <w:r>
              <w:rPr>
                <w:rFonts w:ascii="宋体" w:hAnsi="宋体" w:cs="宋体"/>
                <w:color w:val="auto"/>
                <w:sz w:val="21"/>
                <w:szCs w:val="21"/>
                <w:lang w:val="en-US" w:eastAsia="en-US" w:bidi="ar-SA"/>
              </w:rPr>
              <w:t>冲击手枪，配备≥</w:t>
            </w:r>
            <w:r>
              <w:rPr>
                <w:rFonts w:ascii="CKWDWD+TimesNewRomanPSMT" w:hAnsi="Calibri"/>
                <w:color w:val="auto"/>
                <w:sz w:val="21"/>
                <w:szCs w:val="21"/>
                <w:lang w:val="en-US" w:eastAsia="en-US" w:bidi="ar-SA"/>
              </w:rPr>
              <w:t>6</w:t>
            </w:r>
            <w:r>
              <w:rPr>
                <w:rFonts w:hAnsi="Calibri"/>
                <w:color w:val="auto"/>
                <w:sz w:val="21"/>
                <w:szCs w:val="21"/>
                <w:lang w:val="en-US" w:eastAsia="en-US" w:bidi="ar-SA"/>
              </w:rPr>
              <w:t xml:space="preserve"> </w:t>
            </w:r>
            <w:r>
              <w:rPr>
                <w:rFonts w:ascii="宋体" w:hAnsi="宋体" w:cs="宋体"/>
                <w:color w:val="auto"/>
                <w:sz w:val="21"/>
                <w:szCs w:val="21"/>
                <w:lang w:val="en-US" w:eastAsia="en-US" w:bidi="ar-SA"/>
              </w:rPr>
              <w:t>种冲击治疗头</w:t>
            </w:r>
          </w:p>
        </w:tc>
      </w:tr>
      <w:tr w14:paraId="2EA89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75AB4DDB">
            <w:pPr>
              <w:widowControl/>
              <w:spacing w:line="360" w:lineRule="exact"/>
              <w:jc w:val="right"/>
              <w:rPr>
                <w:rFonts w:ascii="宋体" w:hAnsi="宋体" w:cs="宋体"/>
                <w:color w:val="auto"/>
                <w:kern w:val="0"/>
                <w:szCs w:val="21"/>
                <w:lang w:val="en-US" w:eastAsia="zh-CN"/>
              </w:rPr>
            </w:pPr>
            <w:r>
              <w:rPr>
                <w:rFonts w:hint="eastAsia" w:ascii="宋体" w:hAnsi="宋体" w:cs="宋体"/>
                <w:color w:val="auto"/>
                <w:kern w:val="0"/>
                <w:szCs w:val="21"/>
                <w:lang w:val="en-US" w:eastAsia="zh-CN"/>
              </w:rPr>
              <w:t>3.1.14</w:t>
            </w:r>
          </w:p>
        </w:tc>
        <w:tc>
          <w:tcPr>
            <w:tcW w:w="6912" w:type="dxa"/>
            <w:tcBorders>
              <w:top w:val="single" w:color="auto" w:sz="4" w:space="0"/>
              <w:left w:val="single" w:color="auto" w:sz="4" w:space="0"/>
              <w:bottom w:val="single" w:color="auto" w:sz="4" w:space="0"/>
              <w:right w:val="single" w:color="auto" w:sz="4" w:space="0"/>
            </w:tcBorders>
            <w:noWrap w:val="0"/>
            <w:vAlign w:val="center"/>
          </w:tcPr>
          <w:p w14:paraId="2D96D6E5">
            <w:pPr>
              <w:widowControl/>
              <w:spacing w:line="360" w:lineRule="exact"/>
              <w:rPr>
                <w:rFonts w:hint="eastAsia" w:ascii="宋体" w:hAnsi="宋体" w:eastAsia="宋体" w:cs="宋体"/>
                <w:color w:val="auto"/>
                <w:kern w:val="0"/>
                <w:sz w:val="21"/>
                <w:szCs w:val="21"/>
                <w:lang w:val="en-US" w:eastAsia="zh-CN" w:bidi="ar-SA"/>
              </w:rPr>
            </w:pPr>
            <w:r>
              <w:rPr>
                <w:rFonts w:ascii="宋体" w:hAnsi="宋体" w:cs="宋体"/>
                <w:color w:val="auto"/>
                <w:sz w:val="21"/>
                <w:szCs w:val="21"/>
                <w:lang w:val="en-US" w:eastAsia="en-US" w:bidi="ar-SA"/>
              </w:rPr>
              <w:t>按摩手枪，配备≥</w:t>
            </w:r>
            <w:r>
              <w:rPr>
                <w:rFonts w:ascii="CKWDWD+TimesNewRomanPSMT" w:hAnsi="Calibri"/>
                <w:color w:val="auto"/>
                <w:sz w:val="21"/>
                <w:szCs w:val="21"/>
                <w:lang w:val="en-US" w:eastAsia="en-US" w:bidi="ar-SA"/>
              </w:rPr>
              <w:t>2</w:t>
            </w:r>
            <w:r>
              <w:rPr>
                <w:rFonts w:hAnsi="Calibri"/>
                <w:color w:val="auto"/>
                <w:sz w:val="21"/>
                <w:szCs w:val="21"/>
                <w:lang w:val="en-US" w:eastAsia="en-US" w:bidi="ar-SA"/>
              </w:rPr>
              <w:t xml:space="preserve"> </w:t>
            </w:r>
            <w:r>
              <w:rPr>
                <w:rFonts w:ascii="宋体" w:hAnsi="宋体" w:cs="宋体"/>
                <w:color w:val="auto"/>
                <w:sz w:val="21"/>
                <w:szCs w:val="21"/>
                <w:lang w:val="en-US" w:eastAsia="en-US" w:bidi="ar-SA"/>
              </w:rPr>
              <w:t>种按摩治疗头</w:t>
            </w:r>
          </w:p>
        </w:tc>
      </w:tr>
      <w:tr w14:paraId="64521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49613A6C">
            <w:pPr>
              <w:widowControl/>
              <w:spacing w:line="360" w:lineRule="exact"/>
              <w:jc w:val="right"/>
              <w:rPr>
                <w:rFonts w:ascii="宋体" w:hAnsi="宋体" w:cs="宋体"/>
                <w:color w:val="auto"/>
                <w:kern w:val="0"/>
                <w:szCs w:val="21"/>
                <w:lang w:val="en-US" w:eastAsia="zh-CN"/>
              </w:rPr>
            </w:pPr>
            <w:r>
              <w:rPr>
                <w:rFonts w:hint="eastAsia" w:ascii="宋体" w:hAnsi="宋体" w:cs="宋体"/>
                <w:color w:val="auto"/>
                <w:kern w:val="0"/>
                <w:szCs w:val="21"/>
              </w:rPr>
              <w:t>▲</w:t>
            </w:r>
            <w:r>
              <w:rPr>
                <w:rFonts w:hint="eastAsia" w:ascii="宋体" w:hAnsi="宋体" w:cs="宋体"/>
                <w:color w:val="auto"/>
                <w:kern w:val="0"/>
                <w:szCs w:val="21"/>
                <w:lang w:val="en-US" w:eastAsia="zh-CN"/>
              </w:rPr>
              <w:t>3.1.15</w:t>
            </w:r>
          </w:p>
        </w:tc>
        <w:tc>
          <w:tcPr>
            <w:tcW w:w="6912" w:type="dxa"/>
            <w:tcBorders>
              <w:top w:val="single" w:color="auto" w:sz="4" w:space="0"/>
              <w:left w:val="single" w:color="auto" w:sz="4" w:space="0"/>
              <w:bottom w:val="single" w:color="auto" w:sz="4" w:space="0"/>
              <w:right w:val="single" w:color="auto" w:sz="4" w:space="0"/>
            </w:tcBorders>
            <w:noWrap w:val="0"/>
            <w:vAlign w:val="center"/>
          </w:tcPr>
          <w:p w14:paraId="71D7CCEB">
            <w:pPr>
              <w:widowControl/>
              <w:spacing w:line="360" w:lineRule="exact"/>
              <w:rPr>
                <w:rFonts w:hint="eastAsia" w:ascii="宋体" w:hAnsi="宋体" w:eastAsia="宋体" w:cs="宋体"/>
                <w:color w:val="auto"/>
                <w:kern w:val="0"/>
                <w:sz w:val="21"/>
                <w:szCs w:val="21"/>
                <w:lang w:val="en-US" w:eastAsia="zh-CN" w:bidi="ar-SA"/>
              </w:rPr>
            </w:pPr>
            <w:r>
              <w:rPr>
                <w:rFonts w:ascii="宋体" w:hAnsi="宋体" w:cs="宋体"/>
                <w:color w:val="auto"/>
                <w:sz w:val="21"/>
                <w:szCs w:val="21"/>
                <w:lang w:val="en-US" w:eastAsia="en-US" w:bidi="ar-SA"/>
              </w:rPr>
              <w:t>具有阶梯输出控制模式，压力梯度递增</w:t>
            </w:r>
          </w:p>
        </w:tc>
      </w:tr>
      <w:tr w14:paraId="6A854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48AF1EAD">
            <w:pPr>
              <w:widowControl/>
              <w:spacing w:line="360" w:lineRule="exact"/>
              <w:jc w:val="right"/>
              <w:rPr>
                <w:rFonts w:ascii="宋体" w:hAnsi="宋体" w:cs="宋体"/>
                <w:color w:val="auto"/>
                <w:kern w:val="0"/>
                <w:szCs w:val="21"/>
                <w:lang w:val="en-US" w:eastAsia="zh-CN"/>
              </w:rPr>
            </w:pPr>
            <w:r>
              <w:rPr>
                <w:rFonts w:hint="eastAsia" w:ascii="宋体" w:hAnsi="宋体" w:cs="宋体"/>
                <w:color w:val="auto"/>
                <w:kern w:val="0"/>
                <w:szCs w:val="21"/>
                <w:lang w:val="en-US" w:eastAsia="zh-CN"/>
              </w:rPr>
              <w:t>3.1.16</w:t>
            </w:r>
          </w:p>
        </w:tc>
        <w:tc>
          <w:tcPr>
            <w:tcW w:w="6912" w:type="dxa"/>
            <w:tcBorders>
              <w:top w:val="single" w:color="auto" w:sz="4" w:space="0"/>
              <w:left w:val="single" w:color="auto" w:sz="4" w:space="0"/>
              <w:bottom w:val="single" w:color="auto" w:sz="4" w:space="0"/>
              <w:right w:val="single" w:color="auto" w:sz="4" w:space="0"/>
            </w:tcBorders>
            <w:noWrap w:val="0"/>
            <w:vAlign w:val="center"/>
          </w:tcPr>
          <w:p w14:paraId="150140F3">
            <w:pPr>
              <w:widowControl/>
              <w:spacing w:line="360" w:lineRule="exact"/>
              <w:rPr>
                <w:rFonts w:hint="eastAsia" w:ascii="宋体" w:hAnsi="宋体" w:eastAsia="宋体" w:cs="宋体"/>
                <w:color w:val="auto"/>
                <w:kern w:val="0"/>
                <w:sz w:val="21"/>
                <w:szCs w:val="21"/>
                <w:lang w:val="en-US" w:eastAsia="zh-CN" w:bidi="ar-SA"/>
              </w:rPr>
            </w:pPr>
            <w:r>
              <w:rPr>
                <w:rFonts w:ascii="宋体" w:hAnsi="宋体" w:cs="宋体"/>
                <w:color w:val="auto"/>
                <w:sz w:val="21"/>
                <w:szCs w:val="21"/>
                <w:lang w:val="en-US" w:eastAsia="en-US" w:bidi="ar-SA"/>
              </w:rPr>
              <w:t>内置</w:t>
            </w:r>
            <w:r>
              <w:rPr>
                <w:rFonts w:hint="eastAsia" w:hAnsi="Calibri"/>
                <w:color w:val="auto"/>
                <w:sz w:val="21"/>
                <w:szCs w:val="21"/>
                <w:lang w:val="en-US" w:eastAsia="zh-CN" w:bidi="ar-SA"/>
              </w:rPr>
              <w:t>至少</w:t>
            </w:r>
            <w:r>
              <w:rPr>
                <w:rFonts w:ascii="CKWDWD+TimesNewRomanPSMT" w:hAnsi="Calibri"/>
                <w:color w:val="auto"/>
                <w:sz w:val="21"/>
                <w:szCs w:val="21"/>
                <w:lang w:val="en-US" w:eastAsia="en-US" w:bidi="ar-SA"/>
              </w:rPr>
              <w:t>4</w:t>
            </w:r>
            <w:r>
              <w:rPr>
                <w:rFonts w:ascii="宋体" w:hAnsi="宋体" w:cs="宋体"/>
                <w:color w:val="auto"/>
                <w:sz w:val="21"/>
                <w:szCs w:val="21"/>
                <w:lang w:val="en-US" w:eastAsia="en-US" w:bidi="ar-SA"/>
              </w:rPr>
              <w:t>种</w:t>
            </w:r>
            <w:r>
              <w:rPr>
                <w:rFonts w:ascii="CKWDWD+TimesNewRomanPSMT" w:hAnsi="Calibri"/>
                <w:color w:val="auto"/>
                <w:spacing w:val="-10"/>
                <w:sz w:val="21"/>
                <w:szCs w:val="21"/>
                <w:lang w:val="en-US" w:eastAsia="en-US" w:bidi="ar-SA"/>
              </w:rPr>
              <w:t>VAS</w:t>
            </w:r>
            <w:r>
              <w:rPr>
                <w:rFonts w:hAnsi="Calibri"/>
                <w:color w:val="auto"/>
                <w:spacing w:val="8"/>
                <w:sz w:val="21"/>
                <w:szCs w:val="21"/>
                <w:lang w:val="en-US" w:eastAsia="en-US" w:bidi="ar-SA"/>
              </w:rPr>
              <w:t xml:space="preserve"> </w:t>
            </w:r>
            <w:r>
              <w:rPr>
                <w:rFonts w:ascii="宋体" w:hAnsi="宋体" w:cs="宋体"/>
                <w:color w:val="auto"/>
                <w:sz w:val="21"/>
                <w:szCs w:val="21"/>
                <w:lang w:val="en-US" w:eastAsia="en-US" w:bidi="ar-SA"/>
              </w:rPr>
              <w:t>疼痛评估模式</w:t>
            </w:r>
            <w:r>
              <w:rPr>
                <w:rFonts w:hint="eastAsia" w:ascii="宋体" w:hAnsi="宋体" w:cs="宋体"/>
                <w:color w:val="auto"/>
                <w:sz w:val="21"/>
                <w:szCs w:val="21"/>
                <w:lang w:val="en-US" w:eastAsia="zh-CN" w:bidi="ar-SA"/>
              </w:rPr>
              <w:t>：包含但不限于</w:t>
            </w:r>
            <w:r>
              <w:rPr>
                <w:rFonts w:ascii="宋体" w:hAnsi="宋体" w:cs="宋体"/>
                <w:color w:val="auto"/>
                <w:sz w:val="21"/>
                <w:szCs w:val="21"/>
                <w:lang w:val="en-US" w:eastAsia="en-US" w:bidi="ar-SA"/>
              </w:rPr>
              <w:t>动态</w:t>
            </w:r>
            <w:r>
              <w:rPr>
                <w:rFonts w:ascii="CKWDWD+TimesNewRomanPSMT" w:hAnsi="Calibri"/>
                <w:color w:val="auto"/>
                <w:spacing w:val="-7"/>
                <w:sz w:val="21"/>
                <w:szCs w:val="21"/>
                <w:lang w:val="en-US" w:eastAsia="en-US" w:bidi="ar-SA"/>
              </w:rPr>
              <w:t>VAS</w:t>
            </w:r>
            <w:r>
              <w:rPr>
                <w:rFonts w:hint="eastAsia" w:ascii="CKWDWD+TimesNewRomanPSMT" w:hAnsi="Calibri"/>
                <w:color w:val="auto"/>
                <w:spacing w:val="-7"/>
                <w:sz w:val="21"/>
                <w:szCs w:val="21"/>
                <w:lang w:val="en-US" w:eastAsia="zh-CN" w:bidi="ar-SA"/>
              </w:rPr>
              <w:t>、</w:t>
            </w:r>
            <w:r>
              <w:rPr>
                <w:rFonts w:ascii="宋体" w:hAnsi="宋体" w:cs="宋体"/>
                <w:color w:val="auto"/>
                <w:sz w:val="21"/>
                <w:szCs w:val="21"/>
                <w:lang w:val="en-US" w:eastAsia="en-US" w:bidi="ar-SA"/>
              </w:rPr>
              <w:t>静态</w:t>
            </w:r>
            <w:r>
              <w:rPr>
                <w:rFonts w:ascii="CKWDWD+TimesNewRomanPSMT" w:hAnsi="Calibri"/>
                <w:color w:val="auto"/>
                <w:spacing w:val="-7"/>
                <w:sz w:val="21"/>
                <w:szCs w:val="21"/>
                <w:lang w:val="en-US" w:eastAsia="en-US" w:bidi="ar-SA"/>
              </w:rPr>
              <w:t>VAS</w:t>
            </w:r>
            <w:r>
              <w:rPr>
                <w:rFonts w:hint="eastAsia" w:ascii="CKWDWD+TimesNewRomanPSMT" w:hAnsi="Calibri"/>
                <w:color w:val="auto"/>
                <w:spacing w:val="-7"/>
                <w:sz w:val="21"/>
                <w:szCs w:val="21"/>
                <w:lang w:val="en-US" w:eastAsia="zh-CN" w:bidi="ar-SA"/>
              </w:rPr>
              <w:t>、</w:t>
            </w:r>
            <w:r>
              <w:rPr>
                <w:rFonts w:ascii="宋体" w:hAnsi="宋体" w:cs="宋体"/>
                <w:color w:val="auto"/>
                <w:sz w:val="21"/>
                <w:szCs w:val="21"/>
                <w:lang w:val="en-US" w:eastAsia="en-US" w:bidi="ar-SA"/>
              </w:rPr>
              <w:t>睡眠</w:t>
            </w:r>
            <w:r>
              <w:rPr>
                <w:rFonts w:ascii="CKWDWD+TimesNewRomanPSMT" w:hAnsi="Calibri"/>
                <w:color w:val="auto"/>
                <w:spacing w:val="-7"/>
                <w:sz w:val="21"/>
                <w:szCs w:val="21"/>
                <w:lang w:val="en-US" w:eastAsia="en-US" w:bidi="ar-SA"/>
              </w:rPr>
              <w:t>VAS</w:t>
            </w:r>
            <w:r>
              <w:rPr>
                <w:rFonts w:hint="eastAsia" w:ascii="CKWDWD+TimesNewRomanPSMT" w:hAnsi="Calibri"/>
                <w:color w:val="auto"/>
                <w:spacing w:val="-7"/>
                <w:sz w:val="21"/>
                <w:szCs w:val="21"/>
                <w:lang w:val="en-US" w:eastAsia="zh-CN" w:bidi="ar-SA"/>
              </w:rPr>
              <w:t>、</w:t>
            </w:r>
            <w:r>
              <w:rPr>
                <w:rFonts w:ascii="宋体" w:hAnsi="宋体" w:cs="宋体"/>
                <w:color w:val="auto"/>
                <w:sz w:val="21"/>
                <w:szCs w:val="21"/>
                <w:lang w:val="en-US" w:eastAsia="en-US" w:bidi="ar-SA"/>
              </w:rPr>
              <w:t>面部表情</w:t>
            </w:r>
            <w:r>
              <w:rPr>
                <w:rFonts w:ascii="CKWDWD+TimesNewRomanPSMT" w:hAnsi="Calibri"/>
                <w:color w:val="auto"/>
                <w:spacing w:val="-10"/>
                <w:sz w:val="21"/>
                <w:szCs w:val="21"/>
                <w:lang w:val="en-US" w:eastAsia="en-US" w:bidi="ar-SA"/>
              </w:rPr>
              <w:t>VAS</w:t>
            </w:r>
          </w:p>
        </w:tc>
      </w:tr>
      <w:tr w14:paraId="71220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22987D9F">
            <w:pPr>
              <w:widowControl/>
              <w:spacing w:line="360" w:lineRule="exact"/>
              <w:jc w:val="right"/>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3.1.17</w:t>
            </w:r>
          </w:p>
        </w:tc>
        <w:tc>
          <w:tcPr>
            <w:tcW w:w="6912" w:type="dxa"/>
            <w:tcBorders>
              <w:top w:val="single" w:color="auto" w:sz="4" w:space="0"/>
              <w:left w:val="single" w:color="auto" w:sz="4" w:space="0"/>
              <w:bottom w:val="single" w:color="auto" w:sz="4" w:space="0"/>
              <w:right w:val="single" w:color="auto" w:sz="4" w:space="0"/>
            </w:tcBorders>
            <w:noWrap w:val="0"/>
            <w:vAlign w:val="center"/>
          </w:tcPr>
          <w:p w14:paraId="284AC112">
            <w:pPr>
              <w:widowControl/>
              <w:spacing w:line="360" w:lineRule="exact"/>
              <w:jc w:val="left"/>
              <w:rPr>
                <w:rFonts w:hint="eastAsia" w:ascii="宋体" w:hAnsi="宋体" w:cs="宋体"/>
                <w:color w:val="auto"/>
                <w:kern w:val="0"/>
                <w:szCs w:val="21"/>
                <w:lang w:val="en-US" w:eastAsia="zh-CN"/>
              </w:rPr>
            </w:pPr>
            <w:r>
              <w:rPr>
                <w:rFonts w:hint="eastAsia" w:ascii="宋体" w:hAnsi="宋体" w:cs="宋体"/>
                <w:color w:val="auto"/>
                <w:kern w:val="0"/>
                <w:szCs w:val="21"/>
                <w:lang w:val="en-US" w:eastAsia="en-US"/>
              </w:rPr>
              <w:t>具有储存患者信息、治疗数据</w:t>
            </w:r>
          </w:p>
        </w:tc>
      </w:tr>
      <w:tr w14:paraId="1C0C6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7378D00E">
            <w:pPr>
              <w:widowControl/>
              <w:spacing w:line="360" w:lineRule="exact"/>
              <w:jc w:val="right"/>
              <w:rPr>
                <w:rFonts w:ascii="宋体" w:hAnsi="宋体" w:cs="宋体"/>
                <w:color w:val="auto"/>
                <w:kern w:val="0"/>
                <w:szCs w:val="21"/>
                <w:lang w:val="en-US" w:eastAsia="zh-CN"/>
              </w:rPr>
            </w:pPr>
            <w:r>
              <w:rPr>
                <w:rFonts w:hint="eastAsia" w:ascii="宋体" w:hAnsi="宋体" w:cs="宋体"/>
                <w:color w:val="auto"/>
                <w:kern w:val="0"/>
                <w:szCs w:val="21"/>
              </w:rPr>
              <w:t>▲</w:t>
            </w:r>
            <w:r>
              <w:rPr>
                <w:rFonts w:hint="eastAsia" w:ascii="宋体" w:hAnsi="宋体" w:cs="宋体"/>
                <w:color w:val="auto"/>
                <w:kern w:val="0"/>
                <w:szCs w:val="21"/>
                <w:lang w:val="en-US" w:eastAsia="zh-CN"/>
              </w:rPr>
              <w:t>3.1.18</w:t>
            </w:r>
          </w:p>
        </w:tc>
        <w:tc>
          <w:tcPr>
            <w:tcW w:w="6912" w:type="dxa"/>
            <w:tcBorders>
              <w:top w:val="single" w:color="auto" w:sz="4" w:space="0"/>
              <w:left w:val="single" w:color="auto" w:sz="4" w:space="0"/>
              <w:bottom w:val="single" w:color="auto" w:sz="4" w:space="0"/>
              <w:right w:val="single" w:color="auto" w:sz="4" w:space="0"/>
            </w:tcBorders>
            <w:noWrap w:val="0"/>
            <w:vAlign w:val="center"/>
          </w:tcPr>
          <w:p w14:paraId="6E90644D">
            <w:pPr>
              <w:widowControl/>
              <w:spacing w:line="360" w:lineRule="exact"/>
              <w:rPr>
                <w:rFonts w:hint="eastAsia" w:ascii="宋体" w:hAnsi="宋体" w:eastAsia="宋体" w:cs="宋体"/>
                <w:color w:val="auto"/>
                <w:kern w:val="0"/>
                <w:sz w:val="21"/>
                <w:szCs w:val="21"/>
                <w:lang w:val="en-US" w:eastAsia="zh-CN" w:bidi="ar-SA"/>
              </w:rPr>
            </w:pPr>
            <w:r>
              <w:rPr>
                <w:rFonts w:ascii="宋体" w:hAnsi="宋体" w:cs="宋体"/>
                <w:color w:val="auto"/>
                <w:sz w:val="21"/>
                <w:szCs w:val="21"/>
                <w:lang w:val="en-US" w:eastAsia="en-US" w:bidi="ar-SA"/>
              </w:rPr>
              <w:t>具有兼容肌骨超声功能，可连接肌骨超声设备</w:t>
            </w:r>
          </w:p>
        </w:tc>
      </w:tr>
      <w:tr w14:paraId="71AF6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120D8438">
            <w:pPr>
              <w:widowControl/>
              <w:spacing w:line="360" w:lineRule="exact"/>
              <w:jc w:val="right"/>
              <w:rPr>
                <w:rFonts w:ascii="宋体" w:hAnsi="宋体" w:cs="宋体"/>
                <w:color w:val="auto"/>
                <w:kern w:val="0"/>
                <w:szCs w:val="21"/>
                <w:lang w:val="en-US" w:eastAsia="zh-CN"/>
              </w:rPr>
            </w:pPr>
            <w:r>
              <w:rPr>
                <w:rFonts w:hint="eastAsia" w:ascii="宋体" w:hAnsi="宋体" w:cs="宋体"/>
                <w:color w:val="auto"/>
                <w:kern w:val="0"/>
                <w:szCs w:val="21"/>
                <w:lang w:val="en-US" w:eastAsia="zh-CN"/>
              </w:rPr>
              <w:t>3.1.19</w:t>
            </w:r>
          </w:p>
        </w:tc>
        <w:tc>
          <w:tcPr>
            <w:tcW w:w="6912" w:type="dxa"/>
            <w:tcBorders>
              <w:top w:val="single" w:color="auto" w:sz="4" w:space="0"/>
              <w:left w:val="single" w:color="auto" w:sz="4" w:space="0"/>
              <w:bottom w:val="single" w:color="auto" w:sz="4" w:space="0"/>
              <w:right w:val="single" w:color="auto" w:sz="4" w:space="0"/>
            </w:tcBorders>
            <w:noWrap w:val="0"/>
            <w:vAlign w:val="center"/>
          </w:tcPr>
          <w:p w14:paraId="2F9CEE1E">
            <w:pPr>
              <w:widowControl/>
              <w:spacing w:line="360" w:lineRule="exact"/>
              <w:rPr>
                <w:rFonts w:ascii="宋体" w:hAnsi="宋体" w:eastAsia="宋体" w:cs="宋体"/>
                <w:color w:val="auto"/>
                <w:kern w:val="0"/>
                <w:sz w:val="21"/>
                <w:szCs w:val="21"/>
                <w:lang w:val="en-US" w:eastAsia="zh-CN" w:bidi="ar-SA"/>
              </w:rPr>
            </w:pPr>
            <w:r>
              <w:rPr>
                <w:rFonts w:ascii="宋体" w:hAnsi="宋体" w:cs="宋体"/>
                <w:color w:val="auto"/>
                <w:sz w:val="21"/>
                <w:szCs w:val="21"/>
                <w:lang w:val="en-US" w:eastAsia="en-US" w:bidi="ar-SA"/>
              </w:rPr>
              <w:t>具有无线联网功能</w:t>
            </w:r>
          </w:p>
        </w:tc>
      </w:tr>
      <w:tr w14:paraId="610EA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4B7E9B51">
            <w:pPr>
              <w:widowControl/>
              <w:spacing w:line="360" w:lineRule="exact"/>
              <w:jc w:val="right"/>
              <w:rPr>
                <w:rFonts w:ascii="宋体" w:hAnsi="宋体" w:eastAsia="宋体" w:cs="宋体"/>
                <w:color w:val="auto"/>
                <w:kern w:val="0"/>
                <w:sz w:val="21"/>
                <w:szCs w:val="21"/>
                <w:lang w:val="en-US" w:eastAsia="zh-CN" w:bidi="ar-SA"/>
              </w:rPr>
            </w:pPr>
            <w:r>
              <w:rPr>
                <w:rFonts w:ascii="宋体" w:hAnsi="宋体" w:cs="宋体"/>
                <w:color w:val="auto"/>
                <w:kern w:val="0"/>
                <w:szCs w:val="21"/>
              </w:rPr>
              <w:t>3.</w:t>
            </w:r>
            <w:r>
              <w:rPr>
                <w:rFonts w:hint="eastAsia" w:cs="宋体"/>
                <w:color w:val="auto"/>
                <w:kern w:val="0"/>
                <w:szCs w:val="21"/>
                <w:lang w:val="en-US" w:eastAsia="zh-CN"/>
              </w:rPr>
              <w:t>1.</w:t>
            </w:r>
            <w:r>
              <w:rPr>
                <w:rFonts w:hint="eastAsia" w:ascii="宋体" w:hAnsi="宋体" w:cs="宋体"/>
                <w:color w:val="auto"/>
                <w:kern w:val="0"/>
                <w:szCs w:val="21"/>
              </w:rPr>
              <w:t>20</w:t>
            </w:r>
          </w:p>
        </w:tc>
        <w:tc>
          <w:tcPr>
            <w:tcW w:w="6912" w:type="dxa"/>
            <w:tcBorders>
              <w:top w:val="single" w:color="auto" w:sz="4" w:space="0"/>
              <w:left w:val="single" w:color="auto" w:sz="4" w:space="0"/>
              <w:bottom w:val="single" w:color="auto" w:sz="4" w:space="0"/>
              <w:right w:val="single" w:color="auto" w:sz="4" w:space="0"/>
            </w:tcBorders>
            <w:noWrap w:val="0"/>
            <w:vAlign w:val="center"/>
          </w:tcPr>
          <w:p w14:paraId="6EDD5DB0">
            <w:pPr>
              <w:widowControl/>
              <w:spacing w:line="360" w:lineRule="exact"/>
              <w:rPr>
                <w:rFonts w:ascii="宋体" w:hAnsi="宋体" w:eastAsia="宋体" w:cs="宋体"/>
                <w:color w:val="auto"/>
                <w:kern w:val="0"/>
                <w:sz w:val="21"/>
                <w:szCs w:val="21"/>
                <w:lang w:val="en-US" w:eastAsia="zh-CN" w:bidi="ar-SA"/>
              </w:rPr>
            </w:pPr>
            <w:r>
              <w:rPr>
                <w:rFonts w:ascii="宋体" w:hAnsi="宋体" w:cs="宋体"/>
                <w:color w:val="auto"/>
                <w:sz w:val="21"/>
                <w:szCs w:val="21"/>
                <w:lang w:val="en-US" w:eastAsia="en-US" w:bidi="ar-SA"/>
              </w:rPr>
              <w:t>治疗模式</w:t>
            </w:r>
            <w:r>
              <w:rPr>
                <w:rFonts w:hint="eastAsia" w:ascii="宋体" w:hAnsi="宋体" w:cs="宋体"/>
                <w:color w:val="auto"/>
                <w:sz w:val="21"/>
                <w:szCs w:val="21"/>
                <w:lang w:val="en-US" w:eastAsia="zh-CN" w:bidi="ar-SA"/>
              </w:rPr>
              <w:t>：</w:t>
            </w:r>
            <w:r>
              <w:rPr>
                <w:rFonts w:ascii="宋体" w:hAnsi="宋体" w:cs="宋体"/>
                <w:color w:val="auto"/>
                <w:sz w:val="21"/>
                <w:szCs w:val="21"/>
                <w:lang w:val="en-US" w:eastAsia="en-US" w:bidi="ar-SA"/>
              </w:rPr>
              <w:t>≥</w:t>
            </w:r>
            <w:r>
              <w:rPr>
                <w:rFonts w:ascii="CKWDWD+TimesNewRomanPSMT" w:hAnsi="Calibri"/>
                <w:color w:val="auto"/>
                <w:sz w:val="21"/>
                <w:szCs w:val="21"/>
                <w:lang w:val="en-US" w:eastAsia="en-US" w:bidi="ar-SA"/>
              </w:rPr>
              <w:t>6</w:t>
            </w:r>
            <w:r>
              <w:rPr>
                <w:rFonts w:ascii="宋体" w:hAnsi="宋体" w:cs="宋体"/>
                <w:color w:val="auto"/>
                <w:sz w:val="21"/>
                <w:szCs w:val="21"/>
                <w:lang w:val="en-US" w:eastAsia="en-US" w:bidi="ar-SA"/>
              </w:rPr>
              <w:t>种</w:t>
            </w:r>
          </w:p>
        </w:tc>
      </w:tr>
      <w:tr w14:paraId="33C29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14:paraId="754DC84B">
            <w:pPr>
              <w:rPr>
                <w:rFonts w:hint="eastAsia" w:eastAsia="宋体"/>
                <w:color w:val="auto"/>
                <w:lang w:eastAsia="zh-CN"/>
              </w:rPr>
            </w:pPr>
            <w:r>
              <w:rPr>
                <w:rFonts w:hint="eastAsia"/>
                <w:color w:val="auto"/>
              </w:rPr>
              <w:t>3.2配置要求</w:t>
            </w:r>
            <w:r>
              <w:rPr>
                <w:rFonts w:hint="eastAsia"/>
                <w:color w:val="auto"/>
                <w:lang w:eastAsia="zh-CN"/>
              </w:rPr>
              <w:t>（</w:t>
            </w:r>
            <w:r>
              <w:rPr>
                <w:rFonts w:hint="eastAsia"/>
                <w:color w:val="auto"/>
                <w:lang w:val="en-US" w:eastAsia="zh-CN"/>
              </w:rPr>
              <w:t>单台</w:t>
            </w:r>
            <w:r>
              <w:rPr>
                <w:rFonts w:hint="eastAsia"/>
                <w:color w:val="auto"/>
                <w:lang w:eastAsia="zh-CN"/>
              </w:rPr>
              <w:t>）</w:t>
            </w:r>
          </w:p>
        </w:tc>
      </w:tr>
      <w:tr w14:paraId="0F945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88" w:type="dxa"/>
            <w:tcBorders>
              <w:top w:val="single" w:color="auto" w:sz="4" w:space="0"/>
              <w:left w:val="single" w:color="auto" w:sz="4" w:space="0"/>
              <w:bottom w:val="single" w:color="auto" w:sz="4" w:space="0"/>
              <w:right w:val="single" w:color="auto" w:sz="4" w:space="0"/>
            </w:tcBorders>
            <w:noWrap w:val="0"/>
            <w:vAlign w:val="top"/>
          </w:tcPr>
          <w:p w14:paraId="5D9DE585">
            <w:pPr>
              <w:jc w:val="right"/>
              <w:rPr>
                <w:color w:val="auto"/>
              </w:rPr>
            </w:pPr>
            <w:r>
              <w:rPr>
                <w:rFonts w:hint="eastAsia"/>
                <w:color w:val="auto"/>
              </w:rPr>
              <w:t>3.2.1</w:t>
            </w:r>
          </w:p>
        </w:tc>
        <w:tc>
          <w:tcPr>
            <w:tcW w:w="7100" w:type="dxa"/>
            <w:gridSpan w:val="2"/>
            <w:tcBorders>
              <w:top w:val="single" w:color="auto" w:sz="4" w:space="0"/>
              <w:left w:val="single" w:color="auto" w:sz="4" w:space="0"/>
              <w:bottom w:val="single" w:color="auto" w:sz="4" w:space="0"/>
              <w:right w:val="single" w:color="auto" w:sz="4" w:space="0"/>
            </w:tcBorders>
            <w:noWrap w:val="0"/>
            <w:vAlign w:val="center"/>
          </w:tcPr>
          <w:p w14:paraId="3C20DB7D">
            <w:pPr>
              <w:widowControl/>
              <w:spacing w:line="360" w:lineRule="exact"/>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主机：</w:t>
            </w:r>
            <w:r>
              <w:rPr>
                <w:rFonts w:hint="eastAsia" w:cs="宋体"/>
                <w:color w:val="auto"/>
                <w:kern w:val="0"/>
                <w:sz w:val="21"/>
                <w:szCs w:val="21"/>
                <w:lang w:val="en-US" w:eastAsia="zh-CN" w:bidi="ar-SA"/>
              </w:rPr>
              <w:t>1</w:t>
            </w:r>
            <w:r>
              <w:rPr>
                <w:rFonts w:hint="eastAsia" w:ascii="宋体" w:hAnsi="宋体" w:eastAsia="宋体" w:cs="宋体"/>
                <w:color w:val="auto"/>
                <w:kern w:val="0"/>
                <w:sz w:val="21"/>
                <w:szCs w:val="21"/>
                <w:lang w:val="en-US" w:eastAsia="zh-CN" w:bidi="ar-SA"/>
              </w:rPr>
              <w:t>台</w:t>
            </w:r>
          </w:p>
        </w:tc>
      </w:tr>
      <w:tr w14:paraId="70313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88" w:type="dxa"/>
            <w:tcBorders>
              <w:top w:val="single" w:color="auto" w:sz="4" w:space="0"/>
              <w:left w:val="single" w:color="auto" w:sz="4" w:space="0"/>
              <w:bottom w:val="single" w:color="auto" w:sz="4" w:space="0"/>
              <w:right w:val="single" w:color="auto" w:sz="4" w:space="0"/>
            </w:tcBorders>
            <w:noWrap w:val="0"/>
            <w:vAlign w:val="top"/>
          </w:tcPr>
          <w:p w14:paraId="7E453DCF">
            <w:pPr>
              <w:jc w:val="right"/>
              <w:rPr>
                <w:color w:val="auto"/>
              </w:rPr>
            </w:pPr>
            <w:r>
              <w:rPr>
                <w:rFonts w:hint="eastAsia"/>
                <w:color w:val="auto"/>
              </w:rPr>
              <w:t>3.2.2</w:t>
            </w:r>
          </w:p>
        </w:tc>
        <w:tc>
          <w:tcPr>
            <w:tcW w:w="7100" w:type="dxa"/>
            <w:gridSpan w:val="2"/>
            <w:tcBorders>
              <w:top w:val="single" w:color="auto" w:sz="4" w:space="0"/>
              <w:left w:val="single" w:color="auto" w:sz="4" w:space="0"/>
              <w:bottom w:val="single" w:color="auto" w:sz="4" w:space="0"/>
              <w:right w:val="single" w:color="auto" w:sz="4" w:space="0"/>
            </w:tcBorders>
            <w:noWrap w:val="0"/>
            <w:vAlign w:val="center"/>
          </w:tcPr>
          <w:p w14:paraId="6E812240">
            <w:pPr>
              <w:widowControl/>
              <w:spacing w:line="360" w:lineRule="exact"/>
              <w:rPr>
                <w:rFonts w:hint="default" w:ascii="宋体" w:hAnsi="宋体" w:eastAsia="宋体" w:cs="宋体"/>
                <w:color w:val="auto"/>
                <w:kern w:val="0"/>
                <w:sz w:val="21"/>
                <w:szCs w:val="21"/>
                <w:lang w:val="en-US" w:eastAsia="zh-CN" w:bidi="ar-SA"/>
              </w:rPr>
            </w:pPr>
            <w:r>
              <w:rPr>
                <w:rFonts w:ascii="宋体" w:hAnsi="宋体" w:cs="宋体"/>
                <w:color w:val="auto"/>
                <w:sz w:val="21"/>
                <w:szCs w:val="21"/>
                <w:lang w:val="en-US" w:eastAsia="en-US" w:bidi="ar-SA"/>
              </w:rPr>
              <w:t>冲击手枪</w:t>
            </w:r>
            <w:r>
              <w:rPr>
                <w:rFonts w:hint="eastAsia" w:ascii="宋体" w:hAnsi="宋体" w:eastAsia="宋体" w:cs="宋体"/>
                <w:color w:val="auto"/>
                <w:kern w:val="0"/>
                <w:sz w:val="21"/>
                <w:szCs w:val="21"/>
                <w:lang w:val="en-US" w:eastAsia="zh-CN" w:bidi="ar-SA"/>
              </w:rPr>
              <w:t>：</w:t>
            </w:r>
            <w:r>
              <w:rPr>
                <w:rFonts w:hint="eastAsia" w:cs="宋体"/>
                <w:color w:val="auto"/>
                <w:kern w:val="0"/>
                <w:sz w:val="21"/>
                <w:szCs w:val="21"/>
                <w:lang w:val="en-US" w:eastAsia="zh-CN" w:bidi="ar-SA"/>
              </w:rPr>
              <w:t>2</w:t>
            </w:r>
            <w:r>
              <w:rPr>
                <w:rFonts w:hint="eastAsia" w:ascii="宋体" w:hAnsi="宋体" w:eastAsia="宋体" w:cs="宋体"/>
                <w:color w:val="auto"/>
                <w:kern w:val="0"/>
                <w:sz w:val="21"/>
                <w:szCs w:val="21"/>
                <w:lang w:val="en-US" w:eastAsia="zh-CN" w:bidi="ar-SA"/>
              </w:rPr>
              <w:t>个</w:t>
            </w:r>
          </w:p>
        </w:tc>
      </w:tr>
      <w:tr w14:paraId="24E9C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88" w:type="dxa"/>
            <w:tcBorders>
              <w:top w:val="single" w:color="auto" w:sz="4" w:space="0"/>
              <w:left w:val="single" w:color="auto" w:sz="4" w:space="0"/>
              <w:bottom w:val="single" w:color="auto" w:sz="4" w:space="0"/>
              <w:right w:val="single" w:color="auto" w:sz="4" w:space="0"/>
            </w:tcBorders>
            <w:noWrap w:val="0"/>
            <w:vAlign w:val="top"/>
          </w:tcPr>
          <w:p w14:paraId="67578D14">
            <w:pPr>
              <w:jc w:val="right"/>
              <w:rPr>
                <w:rFonts w:hint="default" w:eastAsia="宋体"/>
                <w:color w:val="auto"/>
                <w:lang w:val="en-US" w:eastAsia="zh-CN"/>
              </w:rPr>
            </w:pPr>
            <w:r>
              <w:rPr>
                <w:rFonts w:hint="eastAsia"/>
                <w:color w:val="auto"/>
                <w:lang w:val="en-US" w:eastAsia="zh-CN"/>
              </w:rPr>
              <w:t>3.2.3</w:t>
            </w:r>
          </w:p>
        </w:tc>
        <w:tc>
          <w:tcPr>
            <w:tcW w:w="7100" w:type="dxa"/>
            <w:gridSpan w:val="2"/>
            <w:tcBorders>
              <w:top w:val="single" w:color="auto" w:sz="4" w:space="0"/>
              <w:left w:val="single" w:color="auto" w:sz="4" w:space="0"/>
              <w:bottom w:val="single" w:color="auto" w:sz="4" w:space="0"/>
              <w:right w:val="single" w:color="auto" w:sz="4" w:space="0"/>
            </w:tcBorders>
            <w:noWrap w:val="0"/>
            <w:vAlign w:val="center"/>
          </w:tcPr>
          <w:p w14:paraId="6BF9B93E">
            <w:pPr>
              <w:widowControl/>
              <w:spacing w:line="360" w:lineRule="exact"/>
              <w:rPr>
                <w:rFonts w:hint="default" w:ascii="宋体" w:hAnsi="宋体" w:eastAsia="宋体" w:cs="宋体"/>
                <w:color w:val="auto"/>
                <w:sz w:val="21"/>
                <w:szCs w:val="21"/>
                <w:lang w:val="en-US" w:eastAsia="zh-CN" w:bidi="ar-SA"/>
              </w:rPr>
            </w:pPr>
            <w:r>
              <w:rPr>
                <w:rFonts w:ascii="宋体" w:hAnsi="宋体" w:cs="宋体"/>
                <w:color w:val="auto"/>
                <w:sz w:val="21"/>
                <w:szCs w:val="21"/>
                <w:lang w:val="en-US" w:eastAsia="en-US" w:bidi="ar-SA"/>
              </w:rPr>
              <w:t>冲击</w:t>
            </w:r>
            <w:r>
              <w:rPr>
                <w:rFonts w:hint="eastAsia" w:cs="宋体"/>
                <w:color w:val="auto"/>
                <w:sz w:val="21"/>
                <w:szCs w:val="21"/>
                <w:lang w:val="en-US" w:eastAsia="zh-CN" w:bidi="ar-SA"/>
              </w:rPr>
              <w:t>治疗头：</w:t>
            </w:r>
            <w:ins w:id="0" w:author="白风" w:date="2025-05-12T17:07:07Z">
              <w:r>
                <w:rPr>
                  <w:rFonts w:hint="eastAsia" w:cs="宋体"/>
                  <w:color w:val="auto"/>
                  <w:sz w:val="21"/>
                  <w:szCs w:val="21"/>
                  <w:lang w:val="en-US" w:eastAsia="zh-CN" w:bidi="ar-SA"/>
                </w:rPr>
                <w:t>≥</w:t>
              </w:r>
            </w:ins>
            <w:ins w:id="1" w:author="白风" w:date="2025-05-12T17:07:08Z">
              <w:r>
                <w:rPr>
                  <w:rFonts w:hint="eastAsia" w:cs="宋体"/>
                  <w:color w:val="auto"/>
                  <w:sz w:val="21"/>
                  <w:szCs w:val="21"/>
                  <w:lang w:val="en-US" w:eastAsia="zh-CN" w:bidi="ar-SA"/>
                </w:rPr>
                <w:t>8</w:t>
              </w:r>
            </w:ins>
            <w:ins w:id="2" w:author="白风" w:date="2025-05-12T17:07:09Z">
              <w:r>
                <w:rPr>
                  <w:rFonts w:hint="eastAsia" w:cs="宋体"/>
                  <w:color w:val="auto"/>
                  <w:sz w:val="21"/>
                  <w:szCs w:val="21"/>
                  <w:lang w:val="en-US" w:eastAsia="zh-CN" w:bidi="ar-SA"/>
                </w:rPr>
                <w:t>个</w:t>
              </w:r>
            </w:ins>
          </w:p>
        </w:tc>
      </w:tr>
      <w:tr w14:paraId="7246F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88" w:type="dxa"/>
            <w:tcBorders>
              <w:top w:val="single" w:color="auto" w:sz="4" w:space="0"/>
              <w:left w:val="single" w:color="auto" w:sz="4" w:space="0"/>
              <w:bottom w:val="single" w:color="auto" w:sz="4" w:space="0"/>
              <w:right w:val="single" w:color="auto" w:sz="4" w:space="0"/>
            </w:tcBorders>
            <w:noWrap w:val="0"/>
            <w:vAlign w:val="top"/>
          </w:tcPr>
          <w:p w14:paraId="0AA1D673">
            <w:pPr>
              <w:jc w:val="right"/>
              <w:rPr>
                <w:color w:val="auto"/>
              </w:rPr>
            </w:pPr>
            <w:r>
              <w:rPr>
                <w:rFonts w:hint="eastAsia"/>
                <w:color w:val="auto"/>
              </w:rPr>
              <w:t>3.2.4</w:t>
            </w:r>
          </w:p>
        </w:tc>
        <w:tc>
          <w:tcPr>
            <w:tcW w:w="7100" w:type="dxa"/>
            <w:gridSpan w:val="2"/>
            <w:tcBorders>
              <w:top w:val="single" w:color="auto" w:sz="4" w:space="0"/>
              <w:left w:val="single" w:color="auto" w:sz="4" w:space="0"/>
              <w:bottom w:val="single" w:color="auto" w:sz="4" w:space="0"/>
              <w:right w:val="single" w:color="auto" w:sz="4" w:space="0"/>
            </w:tcBorders>
            <w:noWrap w:val="0"/>
            <w:vAlign w:val="center"/>
          </w:tcPr>
          <w:p w14:paraId="27FC281B">
            <w:pPr>
              <w:widowControl/>
              <w:spacing w:line="360" w:lineRule="exact"/>
              <w:rPr>
                <w:rFonts w:hint="eastAsia" w:ascii="宋体" w:hAnsi="宋体" w:eastAsia="宋体" w:cs="宋体"/>
                <w:color w:val="auto"/>
                <w:kern w:val="0"/>
                <w:sz w:val="21"/>
                <w:szCs w:val="21"/>
                <w:lang w:val="en-US" w:eastAsia="zh-CN" w:bidi="ar-SA"/>
              </w:rPr>
            </w:pPr>
            <w:r>
              <w:rPr>
                <w:rFonts w:ascii="宋体" w:hAnsi="宋体" w:cs="宋体"/>
                <w:color w:val="auto"/>
                <w:sz w:val="21"/>
                <w:szCs w:val="21"/>
                <w:lang w:val="en-US" w:eastAsia="en-US" w:bidi="ar-SA"/>
              </w:rPr>
              <w:t>弹道</w:t>
            </w:r>
            <w:r>
              <w:rPr>
                <w:rFonts w:hint="eastAsia" w:ascii="宋体" w:hAnsi="宋体" w:eastAsia="宋体" w:cs="宋体"/>
                <w:color w:val="auto"/>
                <w:kern w:val="0"/>
                <w:sz w:val="21"/>
                <w:szCs w:val="21"/>
                <w:lang w:val="en-US" w:eastAsia="zh-CN" w:bidi="ar-SA"/>
              </w:rPr>
              <w:t>：3个</w:t>
            </w:r>
          </w:p>
        </w:tc>
      </w:tr>
      <w:tr w14:paraId="2B9C7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88" w:type="dxa"/>
            <w:tcBorders>
              <w:top w:val="single" w:color="auto" w:sz="4" w:space="0"/>
              <w:left w:val="single" w:color="auto" w:sz="4" w:space="0"/>
              <w:bottom w:val="single" w:color="auto" w:sz="4" w:space="0"/>
              <w:right w:val="single" w:color="auto" w:sz="4" w:space="0"/>
            </w:tcBorders>
            <w:noWrap w:val="0"/>
            <w:vAlign w:val="top"/>
          </w:tcPr>
          <w:p w14:paraId="656FCCD2">
            <w:pPr>
              <w:jc w:val="right"/>
              <w:rPr>
                <w:rFonts w:hint="eastAsia"/>
                <w:color w:val="auto"/>
              </w:rPr>
            </w:pPr>
            <w:r>
              <w:rPr>
                <w:rFonts w:hint="eastAsia"/>
                <w:color w:val="auto"/>
                <w:lang w:val="en-US" w:eastAsia="zh-CN"/>
              </w:rPr>
              <w:t>3.2.5</w:t>
            </w:r>
          </w:p>
        </w:tc>
        <w:tc>
          <w:tcPr>
            <w:tcW w:w="7100" w:type="dxa"/>
            <w:gridSpan w:val="2"/>
            <w:tcBorders>
              <w:top w:val="single" w:color="auto" w:sz="4" w:space="0"/>
              <w:left w:val="single" w:color="auto" w:sz="4" w:space="0"/>
              <w:bottom w:val="single" w:color="auto" w:sz="4" w:space="0"/>
              <w:right w:val="single" w:color="auto" w:sz="4" w:space="0"/>
            </w:tcBorders>
            <w:noWrap w:val="0"/>
            <w:vAlign w:val="center"/>
          </w:tcPr>
          <w:p w14:paraId="387B83CF">
            <w:pPr>
              <w:widowControl/>
              <w:spacing w:line="360" w:lineRule="exact"/>
              <w:rPr>
                <w:rFonts w:hint="eastAsia" w:ascii="宋体" w:hAnsi="宋体" w:eastAsia="宋体" w:cs="宋体"/>
                <w:color w:val="auto"/>
                <w:kern w:val="0"/>
                <w:sz w:val="21"/>
                <w:szCs w:val="21"/>
                <w:lang w:val="en-US" w:eastAsia="zh-CN" w:bidi="ar-SA"/>
              </w:rPr>
            </w:pPr>
            <w:r>
              <w:rPr>
                <w:rFonts w:ascii="宋体" w:hAnsi="宋体" w:cs="宋体"/>
                <w:color w:val="auto"/>
                <w:sz w:val="21"/>
                <w:szCs w:val="21"/>
                <w:lang w:val="en-US" w:eastAsia="en-US" w:bidi="ar-SA"/>
              </w:rPr>
              <w:t>子弹</w:t>
            </w:r>
            <w:r>
              <w:rPr>
                <w:rFonts w:hint="eastAsia" w:ascii="宋体" w:hAnsi="宋体" w:eastAsia="宋体" w:cs="宋体"/>
                <w:color w:val="auto"/>
                <w:kern w:val="0"/>
                <w:sz w:val="21"/>
                <w:szCs w:val="21"/>
                <w:lang w:val="en-US" w:eastAsia="zh-CN" w:bidi="ar-SA"/>
              </w:rPr>
              <w:t>：3</w:t>
            </w:r>
            <w:r>
              <w:rPr>
                <w:rFonts w:hint="eastAsia" w:cs="宋体"/>
                <w:color w:val="auto"/>
                <w:kern w:val="0"/>
                <w:sz w:val="21"/>
                <w:szCs w:val="21"/>
                <w:lang w:val="en-US" w:eastAsia="zh-CN" w:bidi="ar-SA"/>
              </w:rPr>
              <w:t>个</w:t>
            </w:r>
          </w:p>
        </w:tc>
      </w:tr>
      <w:tr w14:paraId="4ED6A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88" w:type="dxa"/>
            <w:tcBorders>
              <w:top w:val="single" w:color="auto" w:sz="4" w:space="0"/>
              <w:left w:val="single" w:color="auto" w:sz="4" w:space="0"/>
              <w:bottom w:val="single" w:color="auto" w:sz="4" w:space="0"/>
              <w:right w:val="single" w:color="auto" w:sz="4" w:space="0"/>
            </w:tcBorders>
            <w:noWrap w:val="0"/>
            <w:vAlign w:val="top"/>
          </w:tcPr>
          <w:p w14:paraId="2C346599">
            <w:pPr>
              <w:jc w:val="right"/>
              <w:rPr>
                <w:rFonts w:hint="default" w:eastAsia="宋体"/>
                <w:color w:val="auto"/>
                <w:lang w:val="en-US" w:eastAsia="zh-CN"/>
              </w:rPr>
            </w:pPr>
            <w:r>
              <w:rPr>
                <w:rFonts w:hint="eastAsia"/>
                <w:color w:val="auto"/>
                <w:lang w:val="en-US" w:eastAsia="zh-CN"/>
              </w:rPr>
              <w:t>3.2.6</w:t>
            </w:r>
          </w:p>
        </w:tc>
        <w:tc>
          <w:tcPr>
            <w:tcW w:w="7100" w:type="dxa"/>
            <w:gridSpan w:val="2"/>
            <w:tcBorders>
              <w:top w:val="single" w:color="auto" w:sz="4" w:space="0"/>
              <w:left w:val="single" w:color="auto" w:sz="4" w:space="0"/>
              <w:bottom w:val="single" w:color="auto" w:sz="4" w:space="0"/>
              <w:right w:val="single" w:color="auto" w:sz="4" w:space="0"/>
            </w:tcBorders>
            <w:noWrap w:val="0"/>
            <w:vAlign w:val="center"/>
          </w:tcPr>
          <w:p w14:paraId="5A1840D2">
            <w:pPr>
              <w:widowControl/>
              <w:spacing w:line="360" w:lineRule="exact"/>
              <w:rPr>
                <w:rFonts w:hint="eastAsia" w:ascii="宋体" w:hAnsi="宋体" w:eastAsia="宋体" w:cs="宋体"/>
                <w:color w:val="auto"/>
                <w:kern w:val="0"/>
                <w:sz w:val="21"/>
                <w:szCs w:val="21"/>
                <w:lang w:val="en-US" w:eastAsia="zh-CN" w:bidi="ar-SA"/>
              </w:rPr>
            </w:pPr>
            <w:r>
              <w:rPr>
                <w:rFonts w:ascii="宋体" w:hAnsi="宋体" w:cs="宋体"/>
                <w:color w:val="auto"/>
                <w:sz w:val="21"/>
                <w:szCs w:val="21"/>
                <w:lang w:val="en-US" w:eastAsia="en-US" w:bidi="ar-SA"/>
              </w:rPr>
              <w:t>按摩手枪</w:t>
            </w:r>
            <w:r>
              <w:rPr>
                <w:rFonts w:hint="eastAsia" w:ascii="宋体" w:hAnsi="宋体" w:eastAsia="宋体" w:cs="宋体"/>
                <w:color w:val="auto"/>
                <w:kern w:val="0"/>
                <w:sz w:val="21"/>
                <w:szCs w:val="21"/>
                <w:lang w:val="en-US" w:eastAsia="zh-CN" w:bidi="ar-SA"/>
              </w:rPr>
              <w:t>：</w:t>
            </w:r>
            <w:r>
              <w:rPr>
                <w:rFonts w:hint="eastAsia" w:cs="宋体"/>
                <w:color w:val="auto"/>
                <w:kern w:val="0"/>
                <w:sz w:val="21"/>
                <w:szCs w:val="21"/>
                <w:lang w:val="en-US" w:eastAsia="zh-CN" w:bidi="ar-SA"/>
              </w:rPr>
              <w:t>1</w:t>
            </w:r>
            <w:r>
              <w:rPr>
                <w:rFonts w:hint="eastAsia" w:ascii="宋体" w:hAnsi="宋体" w:eastAsia="宋体" w:cs="宋体"/>
                <w:color w:val="auto"/>
                <w:kern w:val="0"/>
                <w:sz w:val="21"/>
                <w:szCs w:val="21"/>
                <w:lang w:val="en-US" w:eastAsia="zh-CN" w:bidi="ar-SA"/>
              </w:rPr>
              <w:t>个</w:t>
            </w:r>
          </w:p>
        </w:tc>
      </w:tr>
      <w:tr w14:paraId="7E3E9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88" w:type="dxa"/>
            <w:tcBorders>
              <w:top w:val="single" w:color="auto" w:sz="4" w:space="0"/>
              <w:left w:val="single" w:color="auto" w:sz="4" w:space="0"/>
              <w:bottom w:val="single" w:color="auto" w:sz="4" w:space="0"/>
              <w:right w:val="single" w:color="auto" w:sz="4" w:space="0"/>
            </w:tcBorders>
            <w:noWrap w:val="0"/>
            <w:vAlign w:val="top"/>
          </w:tcPr>
          <w:p w14:paraId="7A7BED3A">
            <w:pPr>
              <w:jc w:val="right"/>
              <w:rPr>
                <w:rFonts w:hint="default" w:eastAsia="宋体"/>
                <w:color w:val="auto"/>
                <w:lang w:val="en-US" w:eastAsia="zh-CN"/>
              </w:rPr>
            </w:pPr>
            <w:r>
              <w:rPr>
                <w:rFonts w:hint="eastAsia"/>
                <w:color w:val="auto"/>
                <w:lang w:val="en-US" w:eastAsia="zh-CN"/>
              </w:rPr>
              <w:t>3.2.7</w:t>
            </w:r>
          </w:p>
        </w:tc>
        <w:tc>
          <w:tcPr>
            <w:tcW w:w="7100" w:type="dxa"/>
            <w:gridSpan w:val="2"/>
            <w:tcBorders>
              <w:top w:val="single" w:color="auto" w:sz="4" w:space="0"/>
              <w:left w:val="single" w:color="auto" w:sz="4" w:space="0"/>
              <w:bottom w:val="single" w:color="auto" w:sz="4" w:space="0"/>
              <w:right w:val="single" w:color="auto" w:sz="4" w:space="0"/>
            </w:tcBorders>
            <w:noWrap w:val="0"/>
            <w:vAlign w:val="center"/>
          </w:tcPr>
          <w:p w14:paraId="3AB46180">
            <w:pPr>
              <w:widowControl/>
              <w:spacing w:line="360" w:lineRule="exact"/>
              <w:rPr>
                <w:rFonts w:hint="eastAsia" w:ascii="宋体" w:hAnsi="宋体" w:eastAsia="宋体" w:cs="宋体"/>
                <w:color w:val="auto"/>
                <w:kern w:val="0"/>
                <w:sz w:val="21"/>
                <w:szCs w:val="21"/>
                <w:lang w:val="en-US" w:eastAsia="zh-CN" w:bidi="ar-SA"/>
              </w:rPr>
            </w:pPr>
            <w:r>
              <w:rPr>
                <w:rFonts w:ascii="宋体" w:hAnsi="宋体" w:cs="宋体"/>
                <w:color w:val="auto"/>
                <w:sz w:val="21"/>
                <w:szCs w:val="21"/>
                <w:lang w:val="en-US" w:eastAsia="en-US" w:bidi="ar-SA"/>
              </w:rPr>
              <w:t>按摩手枪治疗头</w:t>
            </w:r>
            <w:r>
              <w:rPr>
                <w:rFonts w:hint="eastAsia" w:ascii="宋体" w:hAnsi="宋体" w:eastAsia="宋体" w:cs="宋体"/>
                <w:color w:val="auto"/>
                <w:kern w:val="0"/>
                <w:sz w:val="21"/>
                <w:szCs w:val="21"/>
                <w:lang w:val="en-US" w:eastAsia="zh-CN" w:bidi="ar-SA"/>
              </w:rPr>
              <w:t>：</w:t>
            </w:r>
            <w:r>
              <w:rPr>
                <w:rFonts w:hint="eastAsia" w:cs="宋体"/>
                <w:color w:val="auto"/>
                <w:kern w:val="0"/>
                <w:sz w:val="21"/>
                <w:szCs w:val="21"/>
                <w:lang w:val="en-US" w:eastAsia="zh-CN" w:bidi="ar-SA"/>
              </w:rPr>
              <w:t>7</w:t>
            </w:r>
            <w:r>
              <w:rPr>
                <w:rFonts w:hint="eastAsia" w:ascii="宋体" w:hAnsi="宋体" w:eastAsia="宋体" w:cs="宋体"/>
                <w:color w:val="auto"/>
                <w:kern w:val="0"/>
                <w:sz w:val="21"/>
                <w:szCs w:val="21"/>
                <w:lang w:val="en-US" w:eastAsia="zh-CN" w:bidi="ar-SA"/>
              </w:rPr>
              <w:t>个</w:t>
            </w:r>
          </w:p>
        </w:tc>
      </w:tr>
      <w:tr w14:paraId="61132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88" w:type="dxa"/>
            <w:tcBorders>
              <w:top w:val="single" w:color="auto" w:sz="4" w:space="0"/>
              <w:left w:val="single" w:color="auto" w:sz="4" w:space="0"/>
              <w:bottom w:val="single" w:color="auto" w:sz="4" w:space="0"/>
              <w:right w:val="single" w:color="auto" w:sz="4" w:space="0"/>
            </w:tcBorders>
            <w:noWrap w:val="0"/>
            <w:vAlign w:val="top"/>
          </w:tcPr>
          <w:p w14:paraId="066900DE">
            <w:pPr>
              <w:jc w:val="right"/>
              <w:rPr>
                <w:rFonts w:hint="default"/>
                <w:color w:val="auto"/>
                <w:lang w:val="en-US" w:eastAsia="zh-CN"/>
              </w:rPr>
            </w:pPr>
            <w:r>
              <w:rPr>
                <w:rFonts w:hint="eastAsia"/>
                <w:color w:val="auto"/>
                <w:lang w:val="en-US" w:eastAsia="zh-CN"/>
              </w:rPr>
              <w:t>3.2.8</w:t>
            </w:r>
          </w:p>
        </w:tc>
        <w:tc>
          <w:tcPr>
            <w:tcW w:w="7100" w:type="dxa"/>
            <w:gridSpan w:val="2"/>
            <w:tcBorders>
              <w:top w:val="single" w:color="auto" w:sz="4" w:space="0"/>
              <w:left w:val="single" w:color="auto" w:sz="4" w:space="0"/>
              <w:bottom w:val="single" w:color="auto" w:sz="4" w:space="0"/>
              <w:right w:val="single" w:color="auto" w:sz="4" w:space="0"/>
            </w:tcBorders>
            <w:noWrap w:val="0"/>
            <w:vAlign w:val="center"/>
          </w:tcPr>
          <w:p w14:paraId="58CBC46E">
            <w:pPr>
              <w:widowControl/>
              <w:spacing w:line="360" w:lineRule="exact"/>
              <w:rPr>
                <w:rFonts w:hint="eastAsia" w:ascii="宋体" w:hAnsi="宋体" w:eastAsia="宋体" w:cs="宋体"/>
                <w:color w:val="auto"/>
                <w:kern w:val="0"/>
                <w:sz w:val="21"/>
                <w:szCs w:val="21"/>
                <w:lang w:val="en-US" w:eastAsia="zh-CN" w:bidi="ar-SA"/>
              </w:rPr>
            </w:pPr>
            <w:r>
              <w:rPr>
                <w:rFonts w:ascii="宋体" w:hAnsi="宋体" w:cs="宋体"/>
                <w:color w:val="auto"/>
                <w:sz w:val="21"/>
                <w:szCs w:val="21"/>
                <w:lang w:val="en-US" w:eastAsia="en-US" w:bidi="ar-SA"/>
              </w:rPr>
              <w:t>激活器</w:t>
            </w:r>
            <w:r>
              <w:rPr>
                <w:rFonts w:hint="eastAsia" w:ascii="宋体" w:hAnsi="宋体" w:eastAsia="宋体" w:cs="宋体"/>
                <w:color w:val="auto"/>
                <w:kern w:val="0"/>
                <w:sz w:val="21"/>
                <w:szCs w:val="21"/>
                <w:lang w:val="en-US" w:eastAsia="zh-CN" w:bidi="ar-SA"/>
              </w:rPr>
              <w:t>：</w:t>
            </w:r>
            <w:r>
              <w:rPr>
                <w:rFonts w:hint="eastAsia" w:cs="宋体"/>
                <w:color w:val="auto"/>
                <w:kern w:val="0"/>
                <w:sz w:val="21"/>
                <w:szCs w:val="21"/>
                <w:lang w:val="en-US" w:eastAsia="zh-CN" w:bidi="ar-SA"/>
              </w:rPr>
              <w:t>1</w:t>
            </w:r>
            <w:r>
              <w:rPr>
                <w:rFonts w:hint="eastAsia" w:ascii="宋体" w:hAnsi="宋体" w:eastAsia="宋体" w:cs="宋体"/>
                <w:color w:val="auto"/>
                <w:kern w:val="0"/>
                <w:sz w:val="21"/>
                <w:szCs w:val="21"/>
                <w:lang w:val="en-US" w:eastAsia="zh-CN" w:bidi="ar-SA"/>
              </w:rPr>
              <w:t>个</w:t>
            </w:r>
          </w:p>
        </w:tc>
      </w:tr>
      <w:tr w14:paraId="0DB33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88" w:type="dxa"/>
            <w:tcBorders>
              <w:top w:val="single" w:color="auto" w:sz="4" w:space="0"/>
              <w:left w:val="single" w:color="auto" w:sz="4" w:space="0"/>
              <w:bottom w:val="single" w:color="auto" w:sz="4" w:space="0"/>
              <w:right w:val="single" w:color="auto" w:sz="4" w:space="0"/>
            </w:tcBorders>
            <w:noWrap w:val="0"/>
            <w:vAlign w:val="top"/>
          </w:tcPr>
          <w:p w14:paraId="71086CA2">
            <w:pPr>
              <w:jc w:val="right"/>
              <w:rPr>
                <w:rFonts w:hint="default"/>
                <w:color w:val="auto"/>
                <w:lang w:val="en-US" w:eastAsia="zh-CN"/>
              </w:rPr>
            </w:pPr>
            <w:r>
              <w:rPr>
                <w:rFonts w:hint="eastAsia"/>
                <w:color w:val="auto"/>
                <w:lang w:val="en-US" w:eastAsia="zh-CN"/>
              </w:rPr>
              <w:t>3.2.9</w:t>
            </w:r>
          </w:p>
        </w:tc>
        <w:tc>
          <w:tcPr>
            <w:tcW w:w="7100" w:type="dxa"/>
            <w:gridSpan w:val="2"/>
            <w:tcBorders>
              <w:top w:val="single" w:color="auto" w:sz="4" w:space="0"/>
              <w:left w:val="single" w:color="auto" w:sz="4" w:space="0"/>
              <w:bottom w:val="single" w:color="auto" w:sz="4" w:space="0"/>
              <w:right w:val="single" w:color="auto" w:sz="4" w:space="0"/>
            </w:tcBorders>
            <w:noWrap w:val="0"/>
            <w:vAlign w:val="center"/>
          </w:tcPr>
          <w:p w14:paraId="3AD9AC57">
            <w:pPr>
              <w:widowControl/>
              <w:spacing w:line="360" w:lineRule="exact"/>
              <w:rPr>
                <w:rFonts w:hint="eastAsia" w:ascii="宋体" w:hAnsi="宋体" w:eastAsia="宋体" w:cs="宋体"/>
                <w:color w:val="auto"/>
                <w:kern w:val="0"/>
                <w:sz w:val="21"/>
                <w:szCs w:val="21"/>
                <w:lang w:val="en-US" w:eastAsia="zh-CN" w:bidi="ar-SA"/>
              </w:rPr>
            </w:pPr>
            <w:r>
              <w:rPr>
                <w:rFonts w:ascii="宋体" w:hAnsi="宋体" w:cs="宋体"/>
                <w:color w:val="auto"/>
                <w:sz w:val="21"/>
                <w:szCs w:val="21"/>
                <w:lang w:val="en-US" w:eastAsia="en-US" w:bidi="ar-SA"/>
              </w:rPr>
              <w:t>传导子</w:t>
            </w:r>
            <w:r>
              <w:rPr>
                <w:rFonts w:hint="eastAsia" w:ascii="宋体" w:hAnsi="宋体" w:eastAsia="宋体" w:cs="宋体"/>
                <w:color w:val="auto"/>
                <w:kern w:val="0"/>
                <w:sz w:val="21"/>
                <w:szCs w:val="21"/>
                <w:lang w:val="en-US" w:eastAsia="zh-CN" w:bidi="ar-SA"/>
              </w:rPr>
              <w:t>：</w:t>
            </w:r>
            <w:r>
              <w:rPr>
                <w:rFonts w:hint="eastAsia" w:cs="宋体"/>
                <w:color w:val="auto"/>
                <w:kern w:val="0"/>
                <w:sz w:val="21"/>
                <w:szCs w:val="21"/>
                <w:lang w:val="en-US" w:eastAsia="zh-CN" w:bidi="ar-SA"/>
              </w:rPr>
              <w:t>8</w:t>
            </w:r>
            <w:r>
              <w:rPr>
                <w:rFonts w:hint="eastAsia" w:ascii="宋体" w:hAnsi="宋体" w:eastAsia="宋体" w:cs="宋体"/>
                <w:color w:val="auto"/>
                <w:kern w:val="0"/>
                <w:sz w:val="21"/>
                <w:szCs w:val="21"/>
                <w:lang w:val="en-US" w:eastAsia="zh-CN" w:bidi="ar-SA"/>
              </w:rPr>
              <w:t>个</w:t>
            </w:r>
            <w:r>
              <w:rPr>
                <w:rFonts w:hint="eastAsia" w:cs="宋体"/>
                <w:color w:val="auto"/>
                <w:kern w:val="0"/>
                <w:sz w:val="21"/>
                <w:szCs w:val="21"/>
                <w:lang w:val="en-US" w:eastAsia="zh-CN" w:bidi="ar-SA"/>
              </w:rPr>
              <w:t>（型号根据医院需求提供）</w:t>
            </w:r>
          </w:p>
        </w:tc>
      </w:tr>
      <w:tr w14:paraId="55EB6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14:paraId="08DF3B29">
            <w:pPr>
              <w:rPr>
                <w:color w:val="auto"/>
              </w:rPr>
            </w:pPr>
            <w:r>
              <w:rPr>
                <w:color w:val="auto"/>
              </w:rPr>
              <w:t>四、附加必备条件</w:t>
            </w:r>
          </w:p>
        </w:tc>
      </w:tr>
      <w:tr w14:paraId="5849F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14:paraId="24C81FCD">
            <w:pPr>
              <w:ind w:firstLine="210" w:firstLineChars="100"/>
              <w:rPr>
                <w:color w:val="auto"/>
              </w:rPr>
            </w:pPr>
            <w:r>
              <w:rPr>
                <w:rFonts w:hint="eastAsia"/>
                <w:color w:val="auto"/>
              </w:rPr>
              <w:t>4.1提供设备原厂技术参数指标。</w:t>
            </w:r>
          </w:p>
        </w:tc>
      </w:tr>
      <w:tr w14:paraId="74D7C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14:paraId="3AAB8E0F">
            <w:pPr>
              <w:ind w:firstLine="210" w:firstLineChars="100"/>
              <w:rPr>
                <w:color w:val="auto"/>
              </w:rPr>
            </w:pPr>
            <w:r>
              <w:rPr>
                <w:rFonts w:hint="eastAsia"/>
                <w:color w:val="auto"/>
              </w:rPr>
              <w:t>4</w:t>
            </w:r>
            <w:r>
              <w:rPr>
                <w:color w:val="auto"/>
              </w:rPr>
              <w:t>.</w:t>
            </w:r>
            <w:r>
              <w:rPr>
                <w:rFonts w:hint="eastAsia"/>
                <w:color w:val="auto"/>
              </w:rPr>
              <w:t>2提供用户中英文操作手册、维修手册、技术参数彩色样本及塑封操作规程各</w:t>
            </w:r>
            <w:r>
              <w:rPr>
                <w:color w:val="auto"/>
              </w:rPr>
              <w:t>1</w:t>
            </w:r>
            <w:r>
              <w:rPr>
                <w:rFonts w:hint="eastAsia"/>
                <w:color w:val="auto"/>
              </w:rPr>
              <w:t>份。</w:t>
            </w:r>
          </w:p>
        </w:tc>
      </w:tr>
      <w:tr w14:paraId="781A6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14:paraId="4C977D12">
            <w:pPr>
              <w:ind w:firstLine="211" w:firstLineChars="100"/>
              <w:rPr>
                <w:color w:val="auto"/>
              </w:rPr>
            </w:pPr>
            <w:r>
              <w:rPr>
                <w:rFonts w:hint="eastAsia"/>
                <w:b/>
                <w:color w:val="auto"/>
              </w:rPr>
              <w:t>★</w:t>
            </w:r>
            <w:r>
              <w:rPr>
                <w:rFonts w:hint="eastAsia"/>
                <w:color w:val="auto"/>
              </w:rPr>
              <w:t>4.</w:t>
            </w:r>
            <w:r>
              <w:rPr>
                <w:rFonts w:hint="eastAsia"/>
                <w:color w:val="auto"/>
                <w:lang w:val="en-US" w:eastAsia="zh-CN"/>
              </w:rPr>
              <w:t>3</w:t>
            </w:r>
            <w:r>
              <w:rPr>
                <w:rFonts w:hint="eastAsia"/>
                <w:color w:val="auto"/>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r>
      <w:tr w14:paraId="37FD5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14:paraId="6A152E77">
            <w:pPr>
              <w:ind w:firstLine="210" w:firstLineChars="100"/>
              <w:rPr>
                <w:color w:val="auto"/>
              </w:rPr>
            </w:pPr>
            <w:r>
              <w:rPr>
                <w:rFonts w:hint="eastAsia"/>
                <w:color w:val="auto"/>
              </w:rPr>
              <w:t>4.</w:t>
            </w:r>
            <w:r>
              <w:rPr>
                <w:rFonts w:hint="eastAsia"/>
                <w:color w:val="auto"/>
                <w:lang w:val="en-US" w:eastAsia="zh-CN"/>
              </w:rPr>
              <w:t>4</w:t>
            </w:r>
            <w:r>
              <w:rPr>
                <w:rFonts w:hint="eastAsia"/>
                <w:color w:val="auto"/>
              </w:rPr>
              <w:t>投标产品如列入财政部、发展改革委发布的节能产品品目清单的，提供国家市场监督管理总局公布的《参与实施政府采购节能产品认证机构名录》内的认证机构出具的、处于有效期之内的节能标志产品认证证书。</w:t>
            </w:r>
          </w:p>
        </w:tc>
      </w:tr>
      <w:tr w14:paraId="364CB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14:paraId="7D904B44">
            <w:pPr>
              <w:ind w:firstLine="210" w:firstLineChars="100"/>
              <w:rPr>
                <w:color w:val="auto"/>
              </w:rPr>
            </w:pPr>
            <w:r>
              <w:rPr>
                <w:rFonts w:hint="eastAsia"/>
                <w:color w:val="auto"/>
              </w:rPr>
              <w:t>4.</w:t>
            </w:r>
            <w:r>
              <w:rPr>
                <w:rFonts w:hint="eastAsia"/>
                <w:color w:val="auto"/>
                <w:lang w:val="en-US" w:eastAsia="zh-CN"/>
              </w:rPr>
              <w:t>5</w:t>
            </w:r>
            <w:r>
              <w:rPr>
                <w:rFonts w:hint="eastAsia"/>
                <w:color w:val="auto"/>
              </w:rPr>
              <w:t>投标产品列入财政部、生态环境部发布的环境标志产品品目清单的，提供国家市场监督管理总局公布的《参与实施政府采购环境标志产品认证机构名录》内的认证机构出具的、处于有效期之内的环境标志产品认证证书。</w:t>
            </w:r>
          </w:p>
        </w:tc>
      </w:tr>
      <w:tr w14:paraId="0CB07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14:paraId="3C008851">
            <w:pPr>
              <w:rPr>
                <w:color w:val="auto"/>
              </w:rPr>
            </w:pPr>
            <w:r>
              <w:rPr>
                <w:rFonts w:hint="eastAsia"/>
                <w:color w:val="auto"/>
              </w:rPr>
              <w:t>五、售后服务</w:t>
            </w:r>
          </w:p>
        </w:tc>
      </w:tr>
      <w:tr w14:paraId="2F48F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14:paraId="1DECE975">
            <w:pPr>
              <w:ind w:firstLine="210" w:firstLineChars="100"/>
              <w:rPr>
                <w:color w:val="auto"/>
              </w:rPr>
            </w:pPr>
            <w:r>
              <w:rPr>
                <w:rFonts w:hint="eastAsia"/>
                <w:color w:val="auto"/>
              </w:rPr>
              <w:t>5.1设备验收合格后免费原厂整机保修</w:t>
            </w:r>
            <w:r>
              <w:rPr>
                <w:rFonts w:hint="eastAsia"/>
                <w:color w:val="auto"/>
                <w:lang w:val="en-US" w:eastAsia="zh-CN"/>
              </w:rPr>
              <w:t>8</w:t>
            </w:r>
            <w:r>
              <w:rPr>
                <w:rFonts w:hint="eastAsia"/>
                <w:color w:val="auto"/>
              </w:rPr>
              <w:t>年，保修期外只收配件费，不收维修费，提供仪器相关</w:t>
            </w:r>
            <w:r>
              <w:rPr>
                <w:rFonts w:hint="eastAsia"/>
                <w:bCs/>
                <w:color w:val="auto"/>
              </w:rPr>
              <w:t>专用耗材、</w:t>
            </w:r>
            <w:r>
              <w:rPr>
                <w:rFonts w:hint="eastAsia"/>
                <w:color w:val="auto"/>
              </w:rPr>
              <w:t>零配件、易损件价格清单（人民币成交价）。</w:t>
            </w:r>
          </w:p>
        </w:tc>
      </w:tr>
      <w:tr w14:paraId="01F8B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14:paraId="603F4669">
            <w:pPr>
              <w:ind w:firstLine="210" w:firstLineChars="100"/>
              <w:rPr>
                <w:color w:val="auto"/>
              </w:rPr>
            </w:pPr>
            <w:r>
              <w:rPr>
                <w:rFonts w:hint="eastAsia"/>
                <w:color w:val="auto"/>
              </w:rPr>
              <w:t>5.2零配件供应8年以上。</w:t>
            </w:r>
          </w:p>
        </w:tc>
      </w:tr>
      <w:tr w14:paraId="4D9A3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14:paraId="717610D9">
            <w:pPr>
              <w:ind w:firstLine="210" w:firstLineChars="100"/>
              <w:rPr>
                <w:color w:val="auto"/>
              </w:rPr>
            </w:pPr>
            <w:r>
              <w:rPr>
                <w:rFonts w:hint="eastAsia"/>
                <w:color w:val="auto"/>
              </w:rPr>
              <w:t>5.3接到用户维修通知后，应立即回应，并在12小时内派员到达用户现场实施维修。</w:t>
            </w:r>
          </w:p>
        </w:tc>
      </w:tr>
      <w:tr w14:paraId="1C7DA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14:paraId="7911219C">
            <w:pPr>
              <w:ind w:firstLine="210" w:firstLineChars="100"/>
              <w:rPr>
                <w:color w:val="auto"/>
              </w:rPr>
            </w:pPr>
            <w:r>
              <w:rPr>
                <w:rFonts w:hint="eastAsia"/>
                <w:color w:val="auto"/>
              </w:rPr>
              <w:t>5.4免费提供至少2名操作人员和1名维修人员的培训。</w:t>
            </w:r>
          </w:p>
        </w:tc>
      </w:tr>
      <w:tr w14:paraId="7FCA9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14:paraId="359AD144">
            <w:pPr>
              <w:ind w:firstLine="210" w:firstLineChars="100"/>
              <w:rPr>
                <w:color w:val="auto"/>
              </w:rPr>
            </w:pPr>
            <w:r>
              <w:rPr>
                <w:rFonts w:hint="eastAsia"/>
                <w:color w:val="auto"/>
              </w:rPr>
              <w:t>5.5免费终身提供软件升级。</w:t>
            </w:r>
          </w:p>
        </w:tc>
      </w:tr>
      <w:tr w14:paraId="7C11F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14:paraId="23B75336">
            <w:pPr>
              <w:ind w:firstLine="210" w:firstLineChars="100"/>
              <w:rPr>
                <w:color w:val="auto"/>
              </w:rPr>
            </w:pPr>
            <w:r>
              <w:rPr>
                <w:rFonts w:hint="eastAsia"/>
                <w:color w:val="auto"/>
              </w:rPr>
              <w:t>5.6承担医院相关软件系统接口费用。</w:t>
            </w:r>
          </w:p>
        </w:tc>
      </w:tr>
      <w:tr w14:paraId="32422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14:paraId="1185C2B6">
            <w:pPr>
              <w:rPr>
                <w:color w:val="auto"/>
              </w:rPr>
            </w:pPr>
            <w:r>
              <w:rPr>
                <w:rFonts w:hint="eastAsia"/>
                <w:color w:val="auto"/>
              </w:rPr>
              <w:t>六、安装及验收要求：</w:t>
            </w:r>
          </w:p>
        </w:tc>
      </w:tr>
      <w:tr w14:paraId="620A0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14:paraId="28D9C059">
            <w:pPr>
              <w:ind w:firstLine="210" w:firstLineChars="100"/>
              <w:rPr>
                <w:color w:val="auto"/>
              </w:rPr>
            </w:pPr>
            <w:r>
              <w:rPr>
                <w:rFonts w:hint="eastAsia"/>
                <w:color w:val="auto"/>
              </w:rPr>
              <w:t>6.1到货期：合同生效后，60天内供货并安装。</w:t>
            </w:r>
          </w:p>
        </w:tc>
      </w:tr>
      <w:tr w14:paraId="2E3B7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14:paraId="69FECBAD">
            <w:pPr>
              <w:ind w:firstLine="210" w:firstLineChars="100"/>
              <w:rPr>
                <w:color w:val="auto"/>
              </w:rPr>
            </w:pPr>
            <w:r>
              <w:rPr>
                <w:rFonts w:hint="eastAsia"/>
                <w:color w:val="auto"/>
              </w:rPr>
              <w:t>6.2到货及安装地点：医院内</w:t>
            </w:r>
          </w:p>
        </w:tc>
      </w:tr>
      <w:tr w14:paraId="12C4C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14:paraId="03CE1349">
            <w:pPr>
              <w:ind w:firstLine="210" w:firstLineChars="100"/>
              <w:rPr>
                <w:color w:val="auto"/>
              </w:rPr>
            </w:pPr>
            <w:r>
              <w:rPr>
                <w:rFonts w:hint="eastAsia"/>
                <w:color w:val="auto"/>
              </w:rPr>
              <w:t>6.3验收标准：应与产品原始样本技术数据及标书技术文件一致，符合国家有关技术规范和技术标准，并提供所有有效证件</w:t>
            </w:r>
          </w:p>
        </w:tc>
      </w:tr>
      <w:tr w14:paraId="457A4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14:paraId="5D720C2A">
            <w:pPr>
              <w:ind w:firstLine="210" w:firstLineChars="100"/>
              <w:rPr>
                <w:color w:val="auto"/>
              </w:rPr>
            </w:pPr>
            <w:r>
              <w:rPr>
                <w:rFonts w:hint="eastAsia"/>
                <w:color w:val="auto"/>
              </w:rPr>
              <w:t>6.4如是计量强制检定设备，验收时需提供计量合格证。</w:t>
            </w:r>
          </w:p>
        </w:tc>
      </w:tr>
      <w:tr w14:paraId="1532C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14:paraId="3BC79D2F">
            <w:pPr>
              <w:rPr>
                <w:color w:val="auto"/>
              </w:rPr>
            </w:pPr>
            <w:r>
              <w:rPr>
                <w:rFonts w:hint="eastAsia"/>
                <w:color w:val="auto"/>
              </w:rPr>
              <w:t>七、付款方式：按《浙江省财政厅关于进一步发挥政府采购政策功能全力推动经济稳进提质的通知》（浙财采监〔2022〕3号）文件要求执行，具体付款方式由双方协商后在合同中明确。不得把履约保证金转为质量保证金或收取质量保证金。</w:t>
            </w:r>
          </w:p>
        </w:tc>
      </w:tr>
      <w:bookmarkEnd w:id="204"/>
    </w:tbl>
    <w:p w14:paraId="0B008CB2">
      <w:pPr>
        <w:pStyle w:val="33"/>
        <w:rPr>
          <w:rFonts w:hint="eastAsia" w:ascii="仿宋" w:hAnsi="仿宋" w:eastAsia="仿宋" w:cs="仿宋"/>
          <w:b/>
          <w:color w:val="auto"/>
          <w:sz w:val="36"/>
          <w:szCs w:val="36"/>
          <w:highlight w:val="none"/>
        </w:rPr>
      </w:pPr>
    </w:p>
    <w:p w14:paraId="48703992">
      <w:pPr>
        <w:pStyle w:val="33"/>
        <w:rPr>
          <w:rFonts w:hint="eastAsia" w:ascii="仿宋" w:hAnsi="仿宋" w:eastAsia="仿宋" w:cs="仿宋"/>
          <w:b/>
          <w:color w:val="auto"/>
          <w:sz w:val="36"/>
          <w:szCs w:val="36"/>
          <w:highlight w:val="none"/>
        </w:rPr>
      </w:pPr>
    </w:p>
    <w:p w14:paraId="6BD8BD0A">
      <w:pPr>
        <w:pStyle w:val="33"/>
        <w:rPr>
          <w:rFonts w:hint="eastAsia" w:ascii="仿宋" w:hAnsi="仿宋" w:eastAsia="仿宋" w:cs="仿宋"/>
          <w:b/>
          <w:color w:val="auto"/>
          <w:sz w:val="36"/>
          <w:szCs w:val="36"/>
          <w:highlight w:val="none"/>
        </w:rPr>
      </w:pPr>
    </w:p>
    <w:p w14:paraId="78FC9259">
      <w:pPr>
        <w:pStyle w:val="33"/>
        <w:rPr>
          <w:rFonts w:hint="eastAsia" w:ascii="仿宋" w:hAnsi="仿宋" w:eastAsia="仿宋" w:cs="仿宋"/>
          <w:b/>
          <w:color w:val="auto"/>
          <w:sz w:val="36"/>
          <w:szCs w:val="36"/>
          <w:highlight w:val="none"/>
        </w:rPr>
      </w:pPr>
    </w:p>
    <w:p w14:paraId="190EA5F2">
      <w:pPr>
        <w:pStyle w:val="33"/>
        <w:rPr>
          <w:rFonts w:hint="eastAsia" w:ascii="仿宋" w:hAnsi="仿宋" w:eastAsia="仿宋" w:cs="仿宋"/>
          <w:b/>
          <w:color w:val="auto"/>
          <w:sz w:val="36"/>
          <w:szCs w:val="36"/>
          <w:highlight w:val="none"/>
        </w:rPr>
      </w:pPr>
    </w:p>
    <w:p w14:paraId="1B61C847">
      <w:pPr>
        <w:pStyle w:val="33"/>
        <w:rPr>
          <w:rFonts w:hint="eastAsia" w:ascii="仿宋" w:hAnsi="仿宋" w:eastAsia="仿宋" w:cs="仿宋"/>
          <w:b/>
          <w:color w:val="auto"/>
          <w:sz w:val="36"/>
          <w:szCs w:val="36"/>
          <w:highlight w:val="none"/>
        </w:rPr>
      </w:pPr>
    </w:p>
    <w:p w14:paraId="647E2471">
      <w:pPr>
        <w:pStyle w:val="33"/>
        <w:rPr>
          <w:rFonts w:hint="eastAsia" w:ascii="仿宋" w:hAnsi="仿宋" w:eastAsia="仿宋" w:cs="仿宋"/>
          <w:b/>
          <w:color w:val="auto"/>
          <w:sz w:val="36"/>
          <w:szCs w:val="36"/>
          <w:highlight w:val="none"/>
        </w:rPr>
      </w:pPr>
    </w:p>
    <w:p w14:paraId="598F951B">
      <w:pPr>
        <w:pStyle w:val="33"/>
        <w:rPr>
          <w:rFonts w:hint="eastAsia" w:ascii="仿宋" w:hAnsi="仿宋" w:eastAsia="仿宋" w:cs="仿宋"/>
          <w:b/>
          <w:color w:val="auto"/>
          <w:sz w:val="36"/>
          <w:szCs w:val="36"/>
          <w:highlight w:val="none"/>
        </w:rPr>
      </w:pPr>
    </w:p>
    <w:p w14:paraId="77535CA8">
      <w:pPr>
        <w:pStyle w:val="33"/>
        <w:rPr>
          <w:rFonts w:hint="eastAsia" w:ascii="仿宋" w:hAnsi="仿宋" w:eastAsia="仿宋" w:cs="仿宋"/>
          <w:b/>
          <w:color w:val="auto"/>
          <w:sz w:val="36"/>
          <w:szCs w:val="36"/>
          <w:highlight w:val="none"/>
        </w:rPr>
      </w:pPr>
    </w:p>
    <w:p w14:paraId="08C02B24">
      <w:pPr>
        <w:pStyle w:val="33"/>
        <w:rPr>
          <w:rFonts w:hint="eastAsia" w:ascii="仿宋" w:hAnsi="仿宋" w:eastAsia="仿宋" w:cs="仿宋"/>
          <w:b/>
          <w:color w:val="auto"/>
          <w:sz w:val="36"/>
          <w:szCs w:val="36"/>
          <w:highlight w:val="none"/>
        </w:rPr>
      </w:pPr>
    </w:p>
    <w:p w14:paraId="39A4B607">
      <w:pPr>
        <w:pStyle w:val="33"/>
        <w:rPr>
          <w:rFonts w:hint="eastAsia" w:ascii="仿宋" w:hAnsi="仿宋" w:eastAsia="仿宋" w:cs="仿宋"/>
          <w:b/>
          <w:color w:val="auto"/>
          <w:sz w:val="36"/>
          <w:szCs w:val="36"/>
          <w:highlight w:val="none"/>
        </w:rPr>
      </w:pPr>
    </w:p>
    <w:p w14:paraId="5380338C">
      <w:pPr>
        <w:pStyle w:val="33"/>
        <w:rPr>
          <w:rFonts w:hint="eastAsia" w:ascii="仿宋" w:hAnsi="仿宋" w:eastAsia="仿宋" w:cs="仿宋"/>
          <w:b/>
          <w:color w:val="auto"/>
          <w:sz w:val="36"/>
          <w:szCs w:val="36"/>
          <w:highlight w:val="none"/>
        </w:rPr>
      </w:pPr>
    </w:p>
    <w:p w14:paraId="4506E43A">
      <w:pPr>
        <w:pStyle w:val="33"/>
        <w:rPr>
          <w:rFonts w:hint="eastAsia" w:ascii="仿宋" w:hAnsi="仿宋" w:eastAsia="仿宋" w:cs="仿宋"/>
          <w:b/>
          <w:color w:val="auto"/>
          <w:sz w:val="36"/>
          <w:szCs w:val="36"/>
          <w:highlight w:val="none"/>
        </w:rPr>
      </w:pPr>
    </w:p>
    <w:p w14:paraId="0C02BD19">
      <w:pPr>
        <w:pStyle w:val="33"/>
        <w:rPr>
          <w:rFonts w:hint="eastAsia" w:ascii="仿宋" w:hAnsi="仿宋" w:eastAsia="仿宋" w:cs="仿宋"/>
          <w:b/>
          <w:color w:val="auto"/>
          <w:sz w:val="36"/>
          <w:szCs w:val="36"/>
          <w:highlight w:val="none"/>
        </w:rPr>
      </w:pPr>
    </w:p>
    <w:p w14:paraId="0125F284">
      <w:pPr>
        <w:pStyle w:val="33"/>
        <w:rPr>
          <w:rFonts w:hint="eastAsia" w:ascii="仿宋" w:hAnsi="仿宋" w:eastAsia="仿宋" w:cs="仿宋"/>
          <w:b/>
          <w:color w:val="auto"/>
          <w:sz w:val="36"/>
          <w:szCs w:val="36"/>
          <w:highlight w:val="none"/>
        </w:rPr>
      </w:pPr>
    </w:p>
    <w:p w14:paraId="34D9B56E">
      <w:pPr>
        <w:pStyle w:val="33"/>
        <w:rPr>
          <w:rFonts w:hint="eastAsia" w:ascii="仿宋" w:hAnsi="仿宋" w:eastAsia="仿宋" w:cs="仿宋"/>
          <w:b/>
          <w:color w:val="auto"/>
          <w:sz w:val="36"/>
          <w:szCs w:val="36"/>
          <w:highlight w:val="none"/>
        </w:rPr>
      </w:pPr>
    </w:p>
    <w:p w14:paraId="0144852F">
      <w:pPr>
        <w:pStyle w:val="33"/>
        <w:rPr>
          <w:rFonts w:hint="eastAsia" w:ascii="仿宋" w:hAnsi="仿宋" w:eastAsia="仿宋" w:cs="仿宋"/>
          <w:b/>
          <w:color w:val="auto"/>
          <w:sz w:val="36"/>
          <w:szCs w:val="36"/>
          <w:highlight w:val="none"/>
        </w:rPr>
      </w:pPr>
    </w:p>
    <w:p w14:paraId="0A7C9669">
      <w:pPr>
        <w:pStyle w:val="33"/>
        <w:rPr>
          <w:rFonts w:hint="eastAsia" w:ascii="仿宋" w:hAnsi="仿宋" w:eastAsia="仿宋" w:cs="仿宋"/>
          <w:b/>
          <w:color w:val="auto"/>
          <w:sz w:val="36"/>
          <w:szCs w:val="36"/>
          <w:highlight w:val="none"/>
        </w:rPr>
      </w:pPr>
    </w:p>
    <w:p w14:paraId="7F29A64F">
      <w:pPr>
        <w:pStyle w:val="33"/>
        <w:rPr>
          <w:rFonts w:hint="eastAsia" w:ascii="仿宋" w:hAnsi="仿宋" w:eastAsia="仿宋" w:cs="仿宋"/>
          <w:b/>
          <w:color w:val="auto"/>
          <w:sz w:val="36"/>
          <w:szCs w:val="36"/>
          <w:highlight w:val="none"/>
        </w:rPr>
      </w:pPr>
    </w:p>
    <w:p w14:paraId="58E78974">
      <w:pPr>
        <w:pStyle w:val="33"/>
        <w:rPr>
          <w:rFonts w:hint="eastAsia" w:ascii="仿宋" w:hAnsi="仿宋" w:eastAsia="仿宋" w:cs="仿宋"/>
          <w:b/>
          <w:color w:val="auto"/>
          <w:sz w:val="36"/>
          <w:szCs w:val="36"/>
          <w:highlight w:val="none"/>
        </w:rPr>
      </w:pPr>
    </w:p>
    <w:p w14:paraId="1E871D61">
      <w:pPr>
        <w:pStyle w:val="33"/>
        <w:rPr>
          <w:rFonts w:hint="eastAsia" w:ascii="仿宋" w:hAnsi="仿宋" w:eastAsia="仿宋" w:cs="仿宋"/>
          <w:b/>
          <w:color w:val="auto"/>
          <w:sz w:val="36"/>
          <w:szCs w:val="36"/>
          <w:highlight w:val="none"/>
        </w:rPr>
      </w:pPr>
    </w:p>
    <w:p w14:paraId="7508D6A5">
      <w:pPr>
        <w:pStyle w:val="33"/>
        <w:rPr>
          <w:rFonts w:hint="eastAsia" w:ascii="仿宋" w:hAnsi="仿宋" w:eastAsia="仿宋" w:cs="仿宋"/>
          <w:b/>
          <w:color w:val="auto"/>
          <w:sz w:val="36"/>
          <w:szCs w:val="36"/>
          <w:highlight w:val="none"/>
        </w:rPr>
      </w:pPr>
    </w:p>
    <w:p w14:paraId="7D03F538">
      <w:pPr>
        <w:pStyle w:val="33"/>
        <w:rPr>
          <w:rFonts w:hint="eastAsia" w:ascii="仿宋" w:hAnsi="仿宋" w:eastAsia="仿宋" w:cs="仿宋"/>
          <w:b/>
          <w:color w:val="auto"/>
          <w:sz w:val="36"/>
          <w:szCs w:val="36"/>
          <w:highlight w:val="none"/>
        </w:rPr>
      </w:pPr>
    </w:p>
    <w:p w14:paraId="78F23633">
      <w:pPr>
        <w:pStyle w:val="33"/>
        <w:rPr>
          <w:rFonts w:hint="eastAsia" w:ascii="仿宋" w:hAnsi="仿宋" w:eastAsia="仿宋" w:cs="仿宋"/>
          <w:b/>
          <w:color w:val="auto"/>
          <w:sz w:val="36"/>
          <w:szCs w:val="36"/>
          <w:highlight w:val="none"/>
        </w:rPr>
      </w:pPr>
    </w:p>
    <w:p w14:paraId="1AF5A158">
      <w:pPr>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61782135">
      <w:pPr>
        <w:rPr>
          <w:rFonts w:hint="eastAsia" w:ascii="仿宋" w:hAnsi="仿宋" w:eastAsia="仿宋" w:cs="仿宋"/>
          <w:color w:val="auto"/>
          <w:sz w:val="24"/>
          <w:highlight w:val="none"/>
        </w:rPr>
      </w:pPr>
    </w:p>
    <w:p w14:paraId="392A7B14">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4B320908">
      <w:pPr>
        <w:spacing w:line="480" w:lineRule="auto"/>
        <w:jc w:val="center"/>
        <w:rPr>
          <w:rFonts w:hint="eastAsia" w:ascii="仿宋" w:hAnsi="仿宋" w:eastAsia="仿宋" w:cs="仿宋"/>
          <w:b/>
          <w:color w:val="auto"/>
          <w:sz w:val="28"/>
          <w:szCs w:val="28"/>
          <w:highlight w:val="none"/>
        </w:rPr>
      </w:pPr>
    </w:p>
    <w:p w14:paraId="6EE76831">
      <w:pPr>
        <w:spacing w:line="480" w:lineRule="auto"/>
        <w:jc w:val="center"/>
        <w:rPr>
          <w:rFonts w:hint="eastAsia" w:ascii="仿宋" w:hAnsi="仿宋" w:eastAsia="仿宋" w:cs="仿宋"/>
          <w:b/>
          <w:color w:val="auto"/>
          <w:sz w:val="24"/>
          <w:highlight w:val="none"/>
        </w:rPr>
      </w:pPr>
    </w:p>
    <w:p w14:paraId="3C24AED2">
      <w:pPr>
        <w:spacing w:line="480" w:lineRule="auto"/>
        <w:jc w:val="center"/>
        <w:rPr>
          <w:rFonts w:hint="eastAsia" w:ascii="仿宋" w:hAnsi="仿宋" w:eastAsia="仿宋" w:cs="仿宋"/>
          <w:b/>
          <w:color w:val="auto"/>
          <w:sz w:val="24"/>
          <w:highlight w:val="none"/>
        </w:rPr>
      </w:pPr>
    </w:p>
    <w:p w14:paraId="29F5524A">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1AB2117E">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14:paraId="321343F9">
      <w:pPr>
        <w:pStyle w:val="702"/>
        <w:ind w:left="0" w:leftChars="0" w:firstLine="0" w:firstLineChars="0"/>
        <w:rPr>
          <w:rFonts w:hint="eastAsia" w:ascii="仿宋" w:hAnsi="仿宋" w:eastAsia="仿宋" w:cs="仿宋"/>
          <w:color w:val="auto"/>
          <w:szCs w:val="24"/>
          <w:highlight w:val="none"/>
        </w:rPr>
      </w:pPr>
    </w:p>
    <w:p w14:paraId="59AFC6D2">
      <w:pPr>
        <w:pStyle w:val="702"/>
        <w:jc w:val="center"/>
        <w:rPr>
          <w:rFonts w:hint="eastAsia" w:ascii="仿宋" w:hAnsi="仿宋" w:eastAsia="仿宋" w:cs="仿宋"/>
          <w:color w:val="auto"/>
          <w:szCs w:val="24"/>
          <w:highlight w:val="none"/>
        </w:rPr>
      </w:pPr>
    </w:p>
    <w:p w14:paraId="7F7A4582">
      <w:pPr>
        <w:pStyle w:val="702"/>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57B4F15B">
      <w:pPr>
        <w:pStyle w:val="702"/>
        <w:rPr>
          <w:rFonts w:hint="eastAsia" w:ascii="仿宋" w:hAnsi="仿宋" w:eastAsia="仿宋" w:cs="仿宋"/>
          <w:color w:val="auto"/>
          <w:szCs w:val="24"/>
          <w:highlight w:val="none"/>
        </w:rPr>
      </w:pPr>
    </w:p>
    <w:p w14:paraId="5A3AC7B9">
      <w:pPr>
        <w:pStyle w:val="702"/>
        <w:rPr>
          <w:rFonts w:hint="eastAsia" w:ascii="仿宋" w:hAnsi="仿宋" w:eastAsia="仿宋" w:cs="仿宋"/>
          <w:color w:val="auto"/>
          <w:szCs w:val="24"/>
          <w:highlight w:val="none"/>
        </w:rPr>
      </w:pPr>
    </w:p>
    <w:p w14:paraId="385478E8">
      <w:pPr>
        <w:spacing w:before="120" w:line="22" w:lineRule="atLeast"/>
        <w:rPr>
          <w:rFonts w:hint="eastAsia" w:ascii="仿宋" w:hAnsi="仿宋" w:eastAsia="仿宋" w:cs="仿宋"/>
          <w:color w:val="auto"/>
          <w:sz w:val="24"/>
          <w:highlight w:val="none"/>
        </w:rPr>
      </w:pPr>
    </w:p>
    <w:p w14:paraId="3BA50339">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6565B9A4">
      <w:pPr>
        <w:pStyle w:val="599"/>
        <w:spacing w:before="120" w:line="22" w:lineRule="atLeast"/>
        <w:rPr>
          <w:rFonts w:hint="eastAsia" w:ascii="仿宋" w:hAnsi="仿宋" w:eastAsia="仿宋" w:cs="仿宋"/>
          <w:color w:val="auto"/>
          <w:szCs w:val="24"/>
          <w:highlight w:val="none"/>
        </w:rPr>
      </w:pPr>
    </w:p>
    <w:p w14:paraId="78ADB649">
      <w:pPr>
        <w:pStyle w:val="599"/>
        <w:spacing w:before="120" w:line="22" w:lineRule="atLeast"/>
        <w:rPr>
          <w:rFonts w:hint="eastAsia" w:ascii="仿宋" w:hAnsi="仿宋" w:eastAsia="仿宋" w:cs="仿宋"/>
          <w:color w:val="auto"/>
          <w:szCs w:val="24"/>
          <w:highlight w:val="none"/>
        </w:rPr>
      </w:pPr>
    </w:p>
    <w:p w14:paraId="0EE48BE6">
      <w:pPr>
        <w:rPr>
          <w:rFonts w:hint="eastAsia" w:ascii="仿宋" w:hAnsi="仿宋" w:eastAsia="仿宋" w:cs="仿宋"/>
          <w:color w:val="auto"/>
          <w:sz w:val="24"/>
          <w:highlight w:val="none"/>
        </w:rPr>
      </w:pPr>
    </w:p>
    <w:p w14:paraId="21D6E3CE">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66ACB622">
      <w:pPr>
        <w:spacing w:before="120" w:line="22" w:lineRule="atLeast"/>
        <w:rPr>
          <w:rFonts w:hint="eastAsia" w:ascii="仿宋" w:hAnsi="仿宋" w:eastAsia="仿宋" w:cs="仿宋"/>
          <w:color w:val="auto"/>
          <w:sz w:val="24"/>
          <w:highlight w:val="none"/>
        </w:rPr>
      </w:pPr>
    </w:p>
    <w:p w14:paraId="4631C2C6">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2D84633A">
      <w:pPr>
        <w:spacing w:before="120" w:line="22" w:lineRule="atLeast"/>
        <w:rPr>
          <w:rFonts w:hint="eastAsia" w:ascii="仿宋" w:hAnsi="仿宋" w:eastAsia="仿宋" w:cs="仿宋"/>
          <w:color w:val="auto"/>
          <w:sz w:val="24"/>
          <w:highlight w:val="none"/>
        </w:rPr>
      </w:pPr>
    </w:p>
    <w:p w14:paraId="4EBEE248">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1851E2A2">
      <w:pPr>
        <w:spacing w:before="120" w:line="22" w:lineRule="atLeast"/>
        <w:rPr>
          <w:rFonts w:hint="eastAsia" w:ascii="仿宋" w:hAnsi="仿宋" w:eastAsia="仿宋" w:cs="仿宋"/>
          <w:color w:val="auto"/>
          <w:sz w:val="24"/>
          <w:highlight w:val="none"/>
        </w:rPr>
      </w:pPr>
    </w:p>
    <w:p w14:paraId="5E991AC3">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7DB6C6A3">
      <w:pPr>
        <w:widowControl/>
        <w:jc w:val="left"/>
        <w:rPr>
          <w:rFonts w:hint="eastAsia" w:ascii="仿宋" w:hAnsi="仿宋" w:eastAsia="仿宋" w:cs="仿宋"/>
          <w:color w:val="auto"/>
          <w:kern w:val="0"/>
          <w:sz w:val="24"/>
          <w:highlight w:val="none"/>
        </w:rPr>
        <w:sectPr>
          <w:pgSz w:w="11907" w:h="16840"/>
          <w:pgMar w:top="1814" w:right="1474" w:bottom="1814" w:left="1474" w:header="851" w:footer="851" w:gutter="0"/>
          <w:cols w:space="720" w:num="1"/>
        </w:sectPr>
      </w:pPr>
    </w:p>
    <w:p w14:paraId="25028A1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（项目名称、编号）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w:t>
      </w:r>
      <w:r>
        <w:rPr>
          <w:rFonts w:hint="eastAsia" w:ascii="仿宋" w:hAnsi="仿宋" w:eastAsia="仿宋" w:cs="仿宋"/>
          <w:color w:val="auto"/>
          <w:sz w:val="24"/>
          <w:highlight w:val="none"/>
        </w:rPr>
        <w:t>为该项目中标或者成交供应商。现于中标或者成交通知书发出之日起10个工作日内，按照采购文件等确定的事项签订本合同。</w:t>
      </w:r>
    </w:p>
    <w:p w14:paraId="2B5FDA7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4342C1AD">
      <w:pPr>
        <w:spacing w:line="560" w:lineRule="exact"/>
        <w:ind w:firstLine="482" w:firstLineChars="200"/>
        <w:outlineLvl w:val="0"/>
        <w:rPr>
          <w:rFonts w:hint="eastAsia" w:ascii="仿宋" w:hAnsi="仿宋" w:eastAsia="仿宋" w:cs="仿宋"/>
          <w:b/>
          <w:color w:val="auto"/>
          <w:sz w:val="24"/>
          <w:highlight w:val="none"/>
        </w:rPr>
      </w:pPr>
      <w:bookmarkStart w:id="45" w:name="_Toc2232"/>
      <w:bookmarkStart w:id="46" w:name="_Toc3029"/>
      <w:bookmarkStart w:id="47" w:name="_Toc24059"/>
      <w:r>
        <w:rPr>
          <w:rFonts w:hint="eastAsia" w:ascii="仿宋" w:hAnsi="仿宋" w:eastAsia="仿宋" w:cs="仿宋"/>
          <w:b/>
          <w:color w:val="auto"/>
          <w:sz w:val="24"/>
          <w:highlight w:val="none"/>
        </w:rPr>
        <w:t>1.1 合同组成部分</w:t>
      </w:r>
      <w:bookmarkEnd w:id="45"/>
      <w:bookmarkEnd w:id="46"/>
      <w:bookmarkEnd w:id="47"/>
    </w:p>
    <w:p w14:paraId="7B6A43C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F9C48D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1C668A2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2E606FF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1717ADD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500C0AD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1D63E939">
      <w:pPr>
        <w:spacing w:line="560" w:lineRule="exact"/>
        <w:ind w:firstLine="482" w:firstLineChars="200"/>
        <w:outlineLvl w:val="0"/>
        <w:rPr>
          <w:rFonts w:hint="eastAsia" w:ascii="仿宋" w:hAnsi="仿宋" w:eastAsia="仿宋" w:cs="仿宋"/>
          <w:b/>
          <w:color w:val="auto"/>
          <w:sz w:val="24"/>
          <w:highlight w:val="none"/>
        </w:rPr>
      </w:pPr>
      <w:bookmarkStart w:id="48" w:name="_Toc24300"/>
      <w:bookmarkStart w:id="49" w:name="_Toc27126"/>
      <w:bookmarkStart w:id="50" w:name="_Toc21295"/>
      <w:r>
        <w:rPr>
          <w:rFonts w:hint="eastAsia" w:ascii="仿宋" w:hAnsi="仿宋" w:eastAsia="仿宋" w:cs="仿宋"/>
          <w:b/>
          <w:color w:val="auto"/>
          <w:sz w:val="24"/>
          <w:highlight w:val="none"/>
        </w:rPr>
        <w:t>1.2 货物</w:t>
      </w:r>
      <w:bookmarkEnd w:id="48"/>
      <w:bookmarkEnd w:id="49"/>
      <w:bookmarkEnd w:id="50"/>
    </w:p>
    <w:p w14:paraId="5A4CD6E6">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9B835A7">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783789A">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w:t>
      </w:r>
    </w:p>
    <w:p w14:paraId="3CB55D23">
      <w:pPr>
        <w:spacing w:line="560" w:lineRule="exact"/>
        <w:ind w:firstLine="482" w:firstLineChars="200"/>
        <w:outlineLvl w:val="0"/>
        <w:rPr>
          <w:rFonts w:hint="eastAsia" w:ascii="仿宋" w:hAnsi="仿宋" w:eastAsia="仿宋" w:cs="仿宋"/>
          <w:b/>
          <w:color w:val="auto"/>
          <w:sz w:val="24"/>
          <w:highlight w:val="none"/>
        </w:rPr>
      </w:pPr>
      <w:bookmarkStart w:id="51" w:name="_Toc23292"/>
      <w:bookmarkStart w:id="52" w:name="_Toc21631"/>
      <w:bookmarkStart w:id="53" w:name="_Toc21551"/>
      <w:r>
        <w:rPr>
          <w:rFonts w:hint="eastAsia" w:ascii="仿宋" w:hAnsi="仿宋" w:eastAsia="仿宋" w:cs="仿宋"/>
          <w:b/>
          <w:color w:val="auto"/>
          <w:sz w:val="24"/>
          <w:highlight w:val="none"/>
        </w:rPr>
        <w:t>1.3 价款</w:t>
      </w:r>
      <w:bookmarkEnd w:id="51"/>
      <w:bookmarkEnd w:id="52"/>
      <w:bookmarkEnd w:id="53"/>
    </w:p>
    <w:p w14:paraId="303C287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458DE4ED">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3A99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817F3F7">
            <w:pPr>
              <w:pStyle w:val="320"/>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1032AE03">
            <w:pPr>
              <w:pStyle w:val="320"/>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4AA1F33A">
            <w:pPr>
              <w:pStyle w:val="320"/>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26C32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78B4602">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C3BD018">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51C5DFC5">
            <w:pPr>
              <w:pStyle w:val="320"/>
              <w:spacing w:line="560" w:lineRule="exact"/>
              <w:ind w:firstLine="200"/>
              <w:jc w:val="center"/>
              <w:rPr>
                <w:rFonts w:hint="eastAsia" w:ascii="仿宋" w:hAnsi="仿宋" w:eastAsia="仿宋" w:cs="仿宋"/>
                <w:color w:val="auto"/>
                <w:sz w:val="24"/>
                <w:szCs w:val="24"/>
                <w:highlight w:val="none"/>
              </w:rPr>
            </w:pPr>
          </w:p>
        </w:tc>
      </w:tr>
      <w:tr w14:paraId="3832D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6AE9B77">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6E02C71">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7BD1ADC4">
            <w:pPr>
              <w:pStyle w:val="320"/>
              <w:spacing w:line="560" w:lineRule="exact"/>
              <w:ind w:firstLine="200"/>
              <w:jc w:val="center"/>
              <w:rPr>
                <w:rFonts w:hint="eastAsia" w:ascii="仿宋" w:hAnsi="仿宋" w:eastAsia="仿宋" w:cs="仿宋"/>
                <w:color w:val="auto"/>
                <w:sz w:val="24"/>
                <w:szCs w:val="24"/>
                <w:highlight w:val="none"/>
              </w:rPr>
            </w:pPr>
          </w:p>
        </w:tc>
      </w:tr>
      <w:tr w14:paraId="311A1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A0F6FAA">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4E632BED">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51E46876">
            <w:pPr>
              <w:pStyle w:val="320"/>
              <w:spacing w:line="560" w:lineRule="exact"/>
              <w:ind w:firstLine="200"/>
              <w:jc w:val="center"/>
              <w:rPr>
                <w:rFonts w:hint="eastAsia" w:ascii="仿宋" w:hAnsi="仿宋" w:eastAsia="仿宋" w:cs="仿宋"/>
                <w:color w:val="auto"/>
                <w:sz w:val="24"/>
                <w:szCs w:val="24"/>
                <w:highlight w:val="none"/>
              </w:rPr>
            </w:pPr>
          </w:p>
        </w:tc>
      </w:tr>
      <w:tr w14:paraId="428E0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DE744AB">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CC53F4B">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0CBB7E18">
            <w:pPr>
              <w:pStyle w:val="320"/>
              <w:spacing w:line="560" w:lineRule="exact"/>
              <w:ind w:firstLine="200"/>
              <w:jc w:val="center"/>
              <w:rPr>
                <w:rFonts w:hint="eastAsia" w:ascii="仿宋" w:hAnsi="仿宋" w:eastAsia="仿宋" w:cs="仿宋"/>
                <w:color w:val="auto"/>
                <w:sz w:val="24"/>
                <w:szCs w:val="24"/>
                <w:highlight w:val="none"/>
              </w:rPr>
            </w:pPr>
          </w:p>
        </w:tc>
      </w:tr>
      <w:tr w14:paraId="6089E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39CEEAB2">
            <w:pPr>
              <w:pStyle w:val="320"/>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2047BB34">
            <w:pPr>
              <w:pStyle w:val="320"/>
              <w:spacing w:line="560" w:lineRule="exact"/>
              <w:ind w:firstLine="200"/>
              <w:jc w:val="center"/>
              <w:rPr>
                <w:rFonts w:hint="eastAsia" w:ascii="仿宋" w:hAnsi="仿宋" w:eastAsia="仿宋" w:cs="仿宋"/>
                <w:color w:val="auto"/>
                <w:sz w:val="24"/>
                <w:szCs w:val="24"/>
                <w:highlight w:val="none"/>
              </w:rPr>
            </w:pPr>
          </w:p>
        </w:tc>
      </w:tr>
    </w:tbl>
    <w:p w14:paraId="05F93BC7">
      <w:pPr>
        <w:pStyle w:val="959"/>
        <w:spacing w:before="0" w:beforeAutospacing="0" w:after="0" w:afterAutospacing="0" w:line="360" w:lineRule="auto"/>
        <w:ind w:firstLine="480"/>
        <w:rPr>
          <w:rFonts w:hint="eastAsia" w:ascii="仿宋" w:hAnsi="仿宋" w:eastAsia="仿宋" w:cs="仿宋"/>
          <w:b/>
          <w:color w:val="auto"/>
          <w:highlight w:val="none"/>
        </w:rPr>
      </w:pPr>
      <w:bookmarkStart w:id="54" w:name="_Toc10340"/>
      <w:bookmarkStart w:id="55" w:name="_Toc1814"/>
      <w:bookmarkStart w:id="56" w:name="_Toc22618"/>
      <w:r>
        <w:rPr>
          <w:rFonts w:hint="eastAsia" w:ascii="仿宋" w:hAnsi="仿宋" w:eastAsia="仿宋" w:cs="仿宋"/>
          <w:b/>
          <w:color w:val="auto"/>
          <w:highlight w:val="none"/>
        </w:rPr>
        <w:t>1.4履约保证金</w:t>
      </w:r>
    </w:p>
    <w:p w14:paraId="274404A6">
      <w:pPr>
        <w:pStyle w:val="959"/>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12446653">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1DD8956C">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AEE36BE">
      <w:pPr>
        <w:pStyle w:val="4"/>
        <w:tabs>
          <w:tab w:val="clear" w:pos="432"/>
        </w:tabs>
        <w:spacing w:line="560" w:lineRule="exact"/>
        <w:ind w:left="0" w:firstLine="480" w:firstLineChars="200"/>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F2A672F">
      <w:pPr>
        <w:spacing w:line="560" w:lineRule="exact"/>
        <w:ind w:firstLine="480" w:firstLineChars="200"/>
        <w:outlineLvl w:val="0"/>
        <w:rPr>
          <w:rFonts w:hint="eastAsia" w:ascii="仿宋" w:hAnsi="仿宋" w:eastAsia="仿宋" w:cs="仿宋"/>
          <w:color w:val="auto"/>
          <w:highlight w:val="none"/>
        </w:rPr>
      </w:pPr>
      <w:r>
        <w:rPr>
          <w:rFonts w:hint="eastAsia" w:ascii="仿宋" w:hAnsi="仿宋" w:eastAsia="仿宋" w:cs="仿宋"/>
          <w:color w:val="auto"/>
          <w:kern w:val="0"/>
          <w:sz w:val="24"/>
          <w:highlight w:val="none"/>
        </w:rPr>
        <w:t>1.4.4 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6E41352F">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4"/>
      <w:bookmarkEnd w:id="55"/>
      <w:bookmarkEnd w:id="56"/>
      <w:r>
        <w:rPr>
          <w:rFonts w:hint="eastAsia" w:ascii="仿宋" w:hAnsi="仿宋" w:eastAsia="仿宋" w:cs="仿宋"/>
          <w:b/>
          <w:color w:val="auto"/>
          <w:sz w:val="24"/>
          <w:highlight w:val="none"/>
        </w:rPr>
        <w:t>预付款</w:t>
      </w:r>
    </w:p>
    <w:p w14:paraId="0FD36408">
      <w:pPr>
        <w:pStyle w:val="959"/>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28A192F8">
      <w:pPr>
        <w:spacing w:line="5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E1B6D77">
      <w:pPr>
        <w:pStyle w:val="959"/>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04120FC8">
      <w:pPr>
        <w:pStyle w:val="959"/>
        <w:spacing w:before="0" w:beforeAutospacing="0" w:after="0" w:afterAutospacing="0" w:line="360" w:lineRule="auto"/>
        <w:ind w:firstLine="480"/>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3553DA54">
      <w:pPr>
        <w:pStyle w:val="959"/>
        <w:spacing w:before="0" w:beforeAutospacing="0" w:after="0" w:afterAutospacing="0" w:line="360" w:lineRule="auto"/>
        <w:ind w:firstLine="480"/>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7B2A4E8D">
      <w:pPr>
        <w:pStyle w:val="959"/>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30046731">
      <w:pPr>
        <w:spacing w:line="56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69DD931">
      <w:pPr>
        <w:spacing w:line="560" w:lineRule="exact"/>
        <w:ind w:firstLine="482" w:firstLineChars="200"/>
        <w:outlineLvl w:val="0"/>
        <w:rPr>
          <w:rFonts w:hint="eastAsia" w:ascii="仿宋" w:hAnsi="仿宋" w:eastAsia="仿宋" w:cs="仿宋"/>
          <w:b/>
          <w:color w:val="auto"/>
          <w:sz w:val="24"/>
          <w:highlight w:val="none"/>
        </w:rPr>
      </w:pPr>
      <w:bookmarkStart w:id="57" w:name="_Toc19304"/>
      <w:bookmarkStart w:id="58" w:name="_Toc32071"/>
      <w:bookmarkStart w:id="59" w:name="_Toc2846"/>
      <w:r>
        <w:rPr>
          <w:rFonts w:hint="eastAsia" w:ascii="仿宋" w:hAnsi="仿宋" w:eastAsia="仿宋" w:cs="仿宋"/>
          <w:b/>
          <w:color w:val="auto"/>
          <w:sz w:val="24"/>
          <w:highlight w:val="none"/>
        </w:rPr>
        <w:t>1.7货物交付期限、地点和方式</w:t>
      </w:r>
      <w:bookmarkEnd w:id="57"/>
      <w:bookmarkEnd w:id="58"/>
      <w:bookmarkEnd w:id="59"/>
    </w:p>
    <w:p w14:paraId="2E6279CB">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01718A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2A682D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0F6D4F6">
      <w:pPr>
        <w:spacing w:line="560" w:lineRule="exact"/>
        <w:ind w:firstLine="482" w:firstLineChars="200"/>
        <w:outlineLvl w:val="0"/>
        <w:rPr>
          <w:rFonts w:hint="eastAsia" w:ascii="仿宋" w:hAnsi="仿宋" w:eastAsia="仿宋" w:cs="仿宋"/>
          <w:b/>
          <w:color w:val="auto"/>
          <w:sz w:val="24"/>
          <w:highlight w:val="none"/>
        </w:rPr>
      </w:pPr>
      <w:bookmarkStart w:id="60" w:name="_Toc19554"/>
      <w:bookmarkStart w:id="61" w:name="_Toc21423"/>
      <w:bookmarkStart w:id="62" w:name="_Toc27250"/>
      <w:r>
        <w:rPr>
          <w:rFonts w:hint="eastAsia" w:ascii="仿宋" w:hAnsi="仿宋" w:eastAsia="仿宋" w:cs="仿宋"/>
          <w:b/>
          <w:color w:val="auto"/>
          <w:sz w:val="24"/>
          <w:highlight w:val="none"/>
        </w:rPr>
        <w:t>1.8违约责任</w:t>
      </w:r>
      <w:bookmarkEnd w:id="60"/>
      <w:bookmarkEnd w:id="61"/>
      <w:bookmarkEnd w:id="62"/>
    </w:p>
    <w:p w14:paraId="7EC7563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14:paraId="74E40FF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22D2228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719293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D8364D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14:paraId="2827B276">
      <w:pPr>
        <w:spacing w:line="56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1.8.6违约责任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14:paraId="7746A68F">
      <w:pPr>
        <w:spacing w:line="560" w:lineRule="exact"/>
        <w:ind w:firstLine="482" w:firstLineChars="200"/>
        <w:outlineLvl w:val="0"/>
        <w:rPr>
          <w:rFonts w:hint="eastAsia" w:ascii="仿宋" w:hAnsi="仿宋" w:eastAsia="仿宋" w:cs="仿宋"/>
          <w:b/>
          <w:color w:val="auto"/>
          <w:sz w:val="24"/>
          <w:highlight w:val="none"/>
        </w:rPr>
      </w:pPr>
      <w:bookmarkStart w:id="63" w:name="_Toc16021"/>
      <w:bookmarkStart w:id="64" w:name="_Toc15583"/>
      <w:bookmarkStart w:id="65" w:name="_Toc28375"/>
      <w:r>
        <w:rPr>
          <w:rFonts w:hint="eastAsia" w:ascii="仿宋" w:hAnsi="仿宋" w:eastAsia="仿宋" w:cs="仿宋"/>
          <w:b/>
          <w:color w:val="auto"/>
          <w:sz w:val="24"/>
          <w:highlight w:val="none"/>
        </w:rPr>
        <w:t>1.9合同争议的解决</w:t>
      </w:r>
      <w:bookmarkEnd w:id="63"/>
      <w:bookmarkEnd w:id="64"/>
      <w:bookmarkEnd w:id="65"/>
    </w:p>
    <w:p w14:paraId="41F69BC9">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7D482C72">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16424E55">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11A1D104">
      <w:pPr>
        <w:spacing w:line="560" w:lineRule="exact"/>
        <w:ind w:firstLine="482" w:firstLineChars="200"/>
        <w:outlineLvl w:val="0"/>
        <w:rPr>
          <w:rFonts w:hint="eastAsia" w:ascii="仿宋" w:hAnsi="仿宋" w:eastAsia="仿宋" w:cs="仿宋"/>
          <w:b/>
          <w:color w:val="auto"/>
          <w:sz w:val="24"/>
          <w:highlight w:val="none"/>
        </w:rPr>
      </w:pPr>
      <w:bookmarkStart w:id="66" w:name="_Toc7245"/>
      <w:bookmarkStart w:id="67" w:name="_Toc11173"/>
      <w:bookmarkStart w:id="68" w:name="_Toc15322"/>
      <w:r>
        <w:rPr>
          <w:rFonts w:hint="eastAsia" w:ascii="仿宋" w:hAnsi="仿宋" w:eastAsia="仿宋" w:cs="仿宋"/>
          <w:b/>
          <w:color w:val="auto"/>
          <w:sz w:val="24"/>
          <w:highlight w:val="none"/>
        </w:rPr>
        <w:t>2.0 合同生效</w:t>
      </w:r>
      <w:bookmarkEnd w:id="66"/>
      <w:bookmarkEnd w:id="67"/>
      <w:bookmarkEnd w:id="68"/>
    </w:p>
    <w:p w14:paraId="5A69FB4F">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14:paraId="22DF9890">
      <w:pPr>
        <w:autoSpaceDE w:val="0"/>
        <w:autoSpaceDN w:val="0"/>
        <w:spacing w:line="560" w:lineRule="exact"/>
        <w:rPr>
          <w:rFonts w:hint="eastAsia" w:ascii="仿宋" w:hAnsi="仿宋" w:eastAsia="仿宋" w:cs="仿宋"/>
          <w:color w:val="auto"/>
          <w:sz w:val="24"/>
          <w:highlight w:val="none"/>
          <w:lang w:val="zh-CN"/>
        </w:rPr>
      </w:pPr>
    </w:p>
    <w:p w14:paraId="7ADBA404">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391ED469">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059E1074">
      <w:pPr>
        <w:autoSpaceDE w:val="0"/>
        <w:autoSpaceDN w:val="0"/>
        <w:spacing w:line="560" w:lineRule="exact"/>
        <w:rPr>
          <w:rFonts w:hint="eastAsia" w:ascii="仿宋" w:hAnsi="仿宋" w:eastAsia="仿宋" w:cs="仿宋"/>
          <w:color w:val="auto"/>
          <w:sz w:val="24"/>
          <w:highlight w:val="none"/>
          <w:lang w:val="zh-CN"/>
        </w:rPr>
      </w:pPr>
    </w:p>
    <w:p w14:paraId="5FE40E33">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115B2C32">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14:paraId="50F18FE2">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14:paraId="7567B437">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696D7C6A">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28C61425">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3DA76EEC">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1E4EBC92">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35074D8D">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4A0EEA1A">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0F7209D5">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5A1C7C68">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4BBE2E41">
      <w:pPr>
        <w:pStyle w:val="4"/>
        <w:rPr>
          <w:rFonts w:hint="eastAsia" w:ascii="仿宋" w:hAnsi="仿宋" w:eastAsia="仿宋" w:cs="仿宋"/>
          <w:color w:val="auto"/>
          <w:sz w:val="24"/>
          <w:highlight w:val="none"/>
        </w:rPr>
      </w:pPr>
    </w:p>
    <w:p w14:paraId="733DF8D3">
      <w:pPr>
        <w:rPr>
          <w:rFonts w:hint="eastAsia" w:ascii="仿宋" w:hAnsi="仿宋" w:eastAsia="仿宋" w:cs="仿宋"/>
          <w:color w:val="auto"/>
          <w:sz w:val="24"/>
          <w:highlight w:val="none"/>
        </w:rPr>
      </w:pPr>
    </w:p>
    <w:p w14:paraId="7FE7711A">
      <w:pPr>
        <w:pStyle w:val="4"/>
        <w:rPr>
          <w:rFonts w:hint="eastAsia" w:ascii="仿宋" w:hAnsi="仿宋" w:eastAsia="仿宋" w:cs="仿宋"/>
          <w:color w:val="auto"/>
          <w:sz w:val="24"/>
          <w:highlight w:val="none"/>
        </w:rPr>
      </w:pPr>
    </w:p>
    <w:p w14:paraId="5F5E3C25">
      <w:pPr>
        <w:rPr>
          <w:rFonts w:hint="eastAsia" w:ascii="仿宋" w:hAnsi="仿宋" w:eastAsia="仿宋" w:cs="仿宋"/>
          <w:color w:val="auto"/>
          <w:sz w:val="24"/>
          <w:highlight w:val="none"/>
        </w:rPr>
      </w:pPr>
    </w:p>
    <w:p w14:paraId="0470603A">
      <w:pPr>
        <w:pStyle w:val="4"/>
        <w:rPr>
          <w:rFonts w:hint="eastAsia" w:ascii="仿宋" w:hAnsi="仿宋" w:eastAsia="仿宋" w:cs="仿宋"/>
          <w:color w:val="auto"/>
          <w:sz w:val="24"/>
          <w:highlight w:val="none"/>
        </w:rPr>
      </w:pPr>
    </w:p>
    <w:p w14:paraId="0130BCC0">
      <w:pPr>
        <w:rPr>
          <w:rFonts w:hint="eastAsia" w:ascii="仿宋" w:hAnsi="仿宋" w:eastAsia="仿宋" w:cs="仿宋"/>
          <w:color w:val="auto"/>
          <w:sz w:val="24"/>
          <w:highlight w:val="none"/>
        </w:rPr>
      </w:pPr>
    </w:p>
    <w:p w14:paraId="77FDE448">
      <w:pPr>
        <w:pStyle w:val="702"/>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2DC43A46">
      <w:pPr>
        <w:spacing w:line="560" w:lineRule="exact"/>
        <w:ind w:firstLine="482" w:firstLineChars="200"/>
        <w:outlineLvl w:val="0"/>
        <w:rPr>
          <w:rFonts w:hint="eastAsia" w:ascii="仿宋" w:hAnsi="仿宋" w:eastAsia="仿宋" w:cs="仿宋"/>
          <w:b/>
          <w:color w:val="auto"/>
          <w:sz w:val="24"/>
          <w:highlight w:val="none"/>
        </w:rPr>
      </w:pPr>
      <w:bookmarkStart w:id="69" w:name="_Toc16917"/>
      <w:bookmarkStart w:id="70" w:name="_Ref467379205"/>
      <w:bookmarkStart w:id="71" w:name="_Ref467379214"/>
      <w:bookmarkStart w:id="72" w:name="_Ref467379094"/>
      <w:bookmarkStart w:id="73" w:name="_Ref467378404"/>
      <w:bookmarkStart w:id="74" w:name="_Ref467378463"/>
      <w:bookmarkStart w:id="75" w:name="_Ref467379195"/>
      <w:bookmarkStart w:id="76" w:name="_Ref467379225"/>
      <w:bookmarkStart w:id="77" w:name="_Toc487900349"/>
      <w:bookmarkStart w:id="78" w:name="_Toc259093669"/>
      <w:bookmarkStart w:id="79" w:name="_Toc28763"/>
      <w:bookmarkStart w:id="80" w:name="_Ref467378499"/>
      <w:bookmarkStart w:id="81" w:name="_Ref467379109"/>
      <w:bookmarkStart w:id="82" w:name="_Toc19614"/>
      <w:bookmarkStart w:id="83" w:name="_Toc279701240"/>
      <w:bookmarkStart w:id="84" w:name="_Ref467379101"/>
      <w:r>
        <w:rPr>
          <w:rFonts w:hint="eastAsia" w:ascii="仿宋" w:hAnsi="仿宋" w:eastAsia="仿宋" w:cs="仿宋"/>
          <w:b/>
          <w:color w:val="auto"/>
          <w:sz w:val="24"/>
          <w:highlight w:val="none"/>
        </w:rPr>
        <w:t>2.1 定义</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1AAE9AC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1D00FBB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48328A9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3ABAA81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32381A3A">
      <w:pPr>
        <w:spacing w:line="560" w:lineRule="exact"/>
        <w:ind w:firstLine="480" w:firstLineChars="200"/>
        <w:rPr>
          <w:rFonts w:hint="eastAsia" w:ascii="仿宋" w:hAnsi="仿宋" w:eastAsia="仿宋" w:cs="仿宋"/>
          <w:color w:val="auto"/>
          <w:sz w:val="24"/>
          <w:highlight w:val="none"/>
        </w:rPr>
      </w:pPr>
      <w:bookmarkStart w:id="85" w:name="_Ref467378840"/>
      <w:r>
        <w:rPr>
          <w:rFonts w:hint="eastAsia" w:ascii="仿宋" w:hAnsi="仿宋" w:eastAsia="仿宋" w:cs="仿宋"/>
          <w:color w:val="auto"/>
          <w:sz w:val="24"/>
          <w:highlight w:val="none"/>
        </w:rPr>
        <w:t>2.1.4 “甲方”系指与中标或成交供应商签署合同的采购人</w:t>
      </w:r>
      <w:bookmarkEnd w:id="85"/>
      <w:r>
        <w:rPr>
          <w:rFonts w:hint="eastAsia" w:ascii="仿宋" w:hAnsi="仿宋" w:eastAsia="仿宋" w:cs="仿宋"/>
          <w:color w:val="auto"/>
          <w:sz w:val="24"/>
          <w:highlight w:val="none"/>
        </w:rPr>
        <w:t>；采购人委托采购代理机构代表其与乙方签订合同的，采购人的授权委托书作为合同附件。</w:t>
      </w:r>
    </w:p>
    <w:p w14:paraId="61507D05">
      <w:pPr>
        <w:spacing w:line="560" w:lineRule="exact"/>
        <w:ind w:firstLine="480" w:firstLineChars="200"/>
        <w:rPr>
          <w:rFonts w:hint="eastAsia" w:ascii="仿宋" w:hAnsi="仿宋" w:eastAsia="仿宋" w:cs="仿宋"/>
          <w:color w:val="auto"/>
          <w:sz w:val="24"/>
          <w:highlight w:val="none"/>
        </w:rPr>
      </w:pPr>
      <w:bookmarkStart w:id="86" w:name="_Ref467379400"/>
      <w:r>
        <w:rPr>
          <w:rFonts w:hint="eastAsia" w:ascii="仿宋" w:hAnsi="仿宋" w:eastAsia="仿宋" w:cs="仿宋"/>
          <w:color w:val="auto"/>
          <w:sz w:val="24"/>
          <w:highlight w:val="none"/>
        </w:rPr>
        <w:t>2.1.5 “乙方”系指根据合同约定交付货物的中标或成交供应商</w:t>
      </w:r>
      <w:bookmarkEnd w:id="86"/>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729ABCA2">
      <w:pPr>
        <w:spacing w:line="560" w:lineRule="exact"/>
        <w:ind w:firstLine="480" w:firstLineChars="200"/>
        <w:rPr>
          <w:rFonts w:hint="eastAsia" w:ascii="仿宋" w:hAnsi="仿宋" w:eastAsia="仿宋" w:cs="仿宋"/>
          <w:color w:val="auto"/>
          <w:sz w:val="24"/>
          <w:highlight w:val="none"/>
        </w:rPr>
      </w:pPr>
      <w:bookmarkStart w:id="87" w:name="_Ref467379436"/>
      <w:r>
        <w:rPr>
          <w:rFonts w:hint="eastAsia" w:ascii="仿宋" w:hAnsi="仿宋" w:eastAsia="仿宋" w:cs="仿宋"/>
          <w:color w:val="auto"/>
          <w:sz w:val="24"/>
          <w:highlight w:val="none"/>
        </w:rPr>
        <w:t>2.1.6 “现场”系指合同约定货物将要运至或者安装的地点。</w:t>
      </w:r>
      <w:bookmarkEnd w:id="87"/>
    </w:p>
    <w:p w14:paraId="5826C397">
      <w:pPr>
        <w:spacing w:line="560" w:lineRule="exact"/>
        <w:ind w:firstLine="482" w:firstLineChars="200"/>
        <w:outlineLvl w:val="0"/>
        <w:rPr>
          <w:rFonts w:hint="eastAsia" w:ascii="仿宋" w:hAnsi="仿宋" w:eastAsia="仿宋" w:cs="仿宋"/>
          <w:b/>
          <w:color w:val="auto"/>
          <w:sz w:val="24"/>
          <w:highlight w:val="none"/>
        </w:rPr>
      </w:pPr>
      <w:bookmarkStart w:id="88" w:name="_Toc13336"/>
      <w:bookmarkStart w:id="89" w:name="_Toc259093670"/>
      <w:bookmarkStart w:id="90" w:name="_Toc279701241"/>
      <w:bookmarkStart w:id="91" w:name="_Toc27635"/>
      <w:bookmarkStart w:id="92" w:name="_Toc487900350"/>
      <w:bookmarkStart w:id="93" w:name="_Toc32504"/>
      <w:r>
        <w:rPr>
          <w:rFonts w:hint="eastAsia" w:ascii="仿宋" w:hAnsi="仿宋" w:eastAsia="仿宋" w:cs="仿宋"/>
          <w:b/>
          <w:color w:val="auto"/>
          <w:sz w:val="24"/>
          <w:highlight w:val="none"/>
        </w:rPr>
        <w:t>2.2 技术规范</w:t>
      </w:r>
      <w:bookmarkEnd w:id="88"/>
      <w:bookmarkEnd w:id="89"/>
      <w:bookmarkEnd w:id="90"/>
      <w:bookmarkEnd w:id="91"/>
      <w:bookmarkEnd w:id="92"/>
      <w:bookmarkEnd w:id="93"/>
    </w:p>
    <w:p w14:paraId="32A969E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D47062B">
      <w:pPr>
        <w:spacing w:line="560" w:lineRule="exact"/>
        <w:ind w:firstLine="482" w:firstLineChars="200"/>
        <w:outlineLvl w:val="0"/>
        <w:rPr>
          <w:rFonts w:hint="eastAsia" w:ascii="仿宋" w:hAnsi="仿宋" w:eastAsia="仿宋" w:cs="仿宋"/>
          <w:b/>
          <w:color w:val="auto"/>
          <w:sz w:val="24"/>
          <w:highlight w:val="none"/>
        </w:rPr>
      </w:pPr>
      <w:bookmarkStart w:id="94" w:name="_Toc9829"/>
      <w:bookmarkStart w:id="95" w:name="_Toc31634"/>
      <w:bookmarkStart w:id="96" w:name="_Toc259093671"/>
      <w:bookmarkStart w:id="97" w:name="_Toc487900351"/>
      <w:bookmarkStart w:id="98" w:name="_Toc279701242"/>
      <w:bookmarkStart w:id="99" w:name="_Toc27853"/>
      <w:r>
        <w:rPr>
          <w:rFonts w:hint="eastAsia" w:ascii="仿宋" w:hAnsi="仿宋" w:eastAsia="仿宋" w:cs="仿宋"/>
          <w:b/>
          <w:color w:val="auto"/>
          <w:sz w:val="24"/>
          <w:highlight w:val="none"/>
        </w:rPr>
        <w:t>2.3 知识产权</w:t>
      </w:r>
      <w:bookmarkEnd w:id="94"/>
      <w:bookmarkEnd w:id="95"/>
      <w:bookmarkEnd w:id="96"/>
      <w:bookmarkEnd w:id="97"/>
      <w:bookmarkEnd w:id="98"/>
      <w:bookmarkEnd w:id="99"/>
    </w:p>
    <w:p w14:paraId="1B66F24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94FB54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8854599">
      <w:pPr>
        <w:spacing w:line="560" w:lineRule="exact"/>
        <w:ind w:firstLine="482" w:firstLineChars="200"/>
        <w:outlineLvl w:val="0"/>
        <w:rPr>
          <w:rFonts w:hint="eastAsia" w:ascii="仿宋" w:hAnsi="仿宋" w:eastAsia="仿宋" w:cs="仿宋"/>
          <w:b/>
          <w:color w:val="auto"/>
          <w:sz w:val="24"/>
          <w:highlight w:val="none"/>
        </w:rPr>
      </w:pPr>
      <w:bookmarkStart w:id="100" w:name="_Toc11932"/>
      <w:bookmarkStart w:id="101" w:name="_Toc4194"/>
      <w:bookmarkStart w:id="102" w:name="_Toc29149"/>
      <w:r>
        <w:rPr>
          <w:rFonts w:hint="eastAsia" w:ascii="仿宋" w:hAnsi="仿宋" w:eastAsia="仿宋" w:cs="仿宋"/>
          <w:b/>
          <w:color w:val="auto"/>
          <w:sz w:val="24"/>
          <w:highlight w:val="none"/>
        </w:rPr>
        <w:t>2.4 包装和装运</w:t>
      </w:r>
      <w:bookmarkEnd w:id="100"/>
      <w:bookmarkEnd w:id="101"/>
      <w:bookmarkEnd w:id="102"/>
    </w:p>
    <w:p w14:paraId="0D7BDC0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7A2ECD9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10EB686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18EFC62">
      <w:pPr>
        <w:spacing w:line="560" w:lineRule="exact"/>
        <w:ind w:firstLine="482" w:firstLineChars="200"/>
        <w:outlineLvl w:val="0"/>
        <w:rPr>
          <w:rFonts w:hint="eastAsia" w:ascii="仿宋" w:hAnsi="仿宋" w:eastAsia="仿宋" w:cs="仿宋"/>
          <w:b/>
          <w:color w:val="auto"/>
          <w:sz w:val="24"/>
          <w:highlight w:val="none"/>
        </w:rPr>
      </w:pPr>
      <w:bookmarkStart w:id="103" w:name="_Ref467379542"/>
      <w:bookmarkStart w:id="104" w:name="_Toc279701245"/>
      <w:bookmarkStart w:id="105" w:name="_Toc259093674"/>
      <w:bookmarkStart w:id="106" w:name="_Toc487900354"/>
      <w:bookmarkStart w:id="107" w:name="_Ref467379527"/>
      <w:bookmarkStart w:id="108" w:name="_Ref467378591"/>
      <w:bookmarkStart w:id="109" w:name="_Ref467379536"/>
      <w:bookmarkStart w:id="110" w:name="_Ref467378541"/>
      <w:bookmarkStart w:id="111" w:name="_Toc26182"/>
      <w:bookmarkStart w:id="112" w:name="_Toc19074"/>
      <w:bookmarkStart w:id="113" w:name="_Toc30272"/>
      <w:r>
        <w:rPr>
          <w:rFonts w:hint="eastAsia" w:ascii="仿宋" w:hAnsi="仿宋" w:eastAsia="仿宋" w:cs="仿宋"/>
          <w:b/>
          <w:color w:val="auto"/>
          <w:sz w:val="24"/>
          <w:highlight w:val="none"/>
        </w:rPr>
        <w:t>2.</w:t>
      </w:r>
      <w:bookmarkEnd w:id="103"/>
      <w:bookmarkEnd w:id="104"/>
      <w:bookmarkEnd w:id="105"/>
      <w:bookmarkEnd w:id="106"/>
      <w:bookmarkEnd w:id="107"/>
      <w:bookmarkEnd w:id="108"/>
      <w:bookmarkEnd w:id="109"/>
      <w:bookmarkEnd w:id="110"/>
      <w:r>
        <w:rPr>
          <w:rFonts w:hint="eastAsia" w:ascii="仿宋" w:hAnsi="仿宋" w:eastAsia="仿宋" w:cs="仿宋"/>
          <w:b/>
          <w:color w:val="auto"/>
          <w:sz w:val="24"/>
          <w:highlight w:val="none"/>
        </w:rPr>
        <w:t>5 履约检查和问题反馈</w:t>
      </w:r>
      <w:bookmarkEnd w:id="111"/>
      <w:bookmarkEnd w:id="112"/>
      <w:bookmarkEnd w:id="113"/>
    </w:p>
    <w:p w14:paraId="7EB68CB4">
      <w:pPr>
        <w:spacing w:line="560" w:lineRule="exact"/>
        <w:ind w:firstLine="480" w:firstLineChars="200"/>
        <w:rPr>
          <w:rFonts w:hint="eastAsia" w:ascii="仿宋" w:hAnsi="仿宋" w:eastAsia="仿宋" w:cs="仿宋"/>
          <w:color w:val="auto"/>
          <w:sz w:val="24"/>
          <w:highlight w:val="none"/>
        </w:rPr>
      </w:pPr>
      <w:bookmarkStart w:id="114" w:name="_Ref467379657"/>
      <w:r>
        <w:rPr>
          <w:rFonts w:hint="eastAsia" w:ascii="仿宋" w:hAnsi="仿宋" w:eastAsia="仿宋" w:cs="仿宋"/>
          <w:color w:val="auto"/>
          <w:sz w:val="24"/>
          <w:highlight w:val="none"/>
        </w:rPr>
        <w:t>2.5.1</w:t>
      </w:r>
      <w:bookmarkEnd w:id="114"/>
      <w:bookmarkStart w:id="115" w:name="_Toc186431854"/>
      <w:bookmarkStart w:id="116" w:name="_Ref467379807"/>
      <w:bookmarkStart w:id="117" w:name="_Ref467379793"/>
      <w:bookmarkStart w:id="118" w:name="_Toc259093676"/>
      <w:bookmarkStart w:id="119" w:name="_Toc279701247"/>
      <w:bookmarkStart w:id="120" w:name="_Toc487900357"/>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24DA52E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115"/>
      <w:bookmarkStart w:id="121" w:name="_Toc186431855"/>
      <w:r>
        <w:rPr>
          <w:rFonts w:hint="eastAsia" w:ascii="仿宋" w:hAnsi="仿宋" w:eastAsia="仿宋" w:cs="仿宋"/>
          <w:color w:val="auto"/>
          <w:sz w:val="24"/>
          <w:highlight w:val="none"/>
        </w:rPr>
        <w:t>。</w:t>
      </w:r>
    </w:p>
    <w:bookmarkEnd w:id="116"/>
    <w:bookmarkEnd w:id="117"/>
    <w:bookmarkEnd w:id="118"/>
    <w:bookmarkEnd w:id="119"/>
    <w:bookmarkEnd w:id="120"/>
    <w:bookmarkEnd w:id="121"/>
    <w:p w14:paraId="6571CCE0">
      <w:pPr>
        <w:spacing w:line="560" w:lineRule="exact"/>
        <w:ind w:firstLine="482" w:firstLineChars="200"/>
        <w:outlineLvl w:val="0"/>
        <w:rPr>
          <w:rFonts w:hint="eastAsia" w:ascii="仿宋" w:hAnsi="仿宋" w:eastAsia="仿宋" w:cs="仿宋"/>
          <w:b/>
          <w:color w:val="auto"/>
          <w:sz w:val="24"/>
          <w:highlight w:val="none"/>
        </w:rPr>
      </w:pPr>
      <w:bookmarkStart w:id="122" w:name="_Ref467379863"/>
      <w:bookmarkStart w:id="123" w:name="_Toc259093677"/>
      <w:bookmarkStart w:id="124" w:name="_Ref467379852"/>
      <w:bookmarkStart w:id="125" w:name="_Toc487900358"/>
      <w:bookmarkStart w:id="126" w:name="_Ref467379923"/>
      <w:bookmarkStart w:id="127" w:name="_Toc279701248"/>
      <w:bookmarkStart w:id="128" w:name="_Toc16110"/>
      <w:bookmarkStart w:id="129" w:name="_Toc3225"/>
      <w:bookmarkStart w:id="130" w:name="_Toc774"/>
      <w:r>
        <w:rPr>
          <w:rFonts w:hint="eastAsia" w:ascii="仿宋" w:hAnsi="仿宋" w:eastAsia="仿宋" w:cs="仿宋"/>
          <w:b/>
          <w:color w:val="auto"/>
          <w:sz w:val="24"/>
          <w:highlight w:val="none"/>
        </w:rPr>
        <w:t>2.6 技术资料</w:t>
      </w:r>
      <w:bookmarkEnd w:id="122"/>
      <w:bookmarkEnd w:id="123"/>
      <w:bookmarkEnd w:id="124"/>
      <w:bookmarkEnd w:id="125"/>
      <w:bookmarkEnd w:id="126"/>
      <w:bookmarkEnd w:id="127"/>
      <w:r>
        <w:rPr>
          <w:rFonts w:hint="eastAsia" w:ascii="仿宋" w:hAnsi="仿宋" w:eastAsia="仿宋" w:cs="仿宋"/>
          <w:b/>
          <w:color w:val="auto"/>
          <w:sz w:val="24"/>
          <w:highlight w:val="none"/>
        </w:rPr>
        <w:t>和保密义务</w:t>
      </w:r>
      <w:bookmarkEnd w:id="128"/>
      <w:bookmarkEnd w:id="129"/>
      <w:bookmarkEnd w:id="130"/>
    </w:p>
    <w:p w14:paraId="6F77842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546E1BA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68F9AF5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B9B4343">
      <w:pPr>
        <w:spacing w:line="560" w:lineRule="exact"/>
        <w:ind w:firstLine="482" w:firstLineChars="200"/>
        <w:outlineLvl w:val="0"/>
        <w:rPr>
          <w:rFonts w:hint="eastAsia" w:ascii="仿宋" w:hAnsi="仿宋" w:eastAsia="仿宋" w:cs="仿宋"/>
          <w:b/>
          <w:color w:val="auto"/>
          <w:sz w:val="24"/>
          <w:highlight w:val="none"/>
        </w:rPr>
      </w:pPr>
      <w:bookmarkStart w:id="131" w:name="_Toc7860"/>
      <w:r>
        <w:rPr>
          <w:rFonts w:hint="eastAsia" w:ascii="仿宋" w:hAnsi="仿宋" w:eastAsia="仿宋" w:cs="仿宋"/>
          <w:b/>
          <w:color w:val="auto"/>
          <w:sz w:val="24"/>
          <w:highlight w:val="none"/>
        </w:rPr>
        <w:t>2.7 质量保证</w:t>
      </w:r>
      <w:bookmarkEnd w:id="131"/>
    </w:p>
    <w:p w14:paraId="6E27A86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0A4F649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38DED9BC">
      <w:pPr>
        <w:spacing w:line="560" w:lineRule="exact"/>
        <w:ind w:firstLine="482" w:firstLineChars="200"/>
        <w:outlineLvl w:val="0"/>
        <w:rPr>
          <w:rFonts w:hint="eastAsia" w:ascii="仿宋" w:hAnsi="仿宋" w:eastAsia="仿宋" w:cs="仿宋"/>
          <w:b/>
          <w:color w:val="auto"/>
          <w:sz w:val="24"/>
          <w:highlight w:val="none"/>
        </w:rPr>
      </w:pPr>
      <w:bookmarkStart w:id="132" w:name="_Toc17244"/>
      <w:bookmarkStart w:id="133" w:name="_Toc259093681"/>
      <w:bookmarkStart w:id="134" w:name="_Toc279701252"/>
      <w:bookmarkStart w:id="135" w:name="_Toc487900362"/>
      <w:r>
        <w:rPr>
          <w:rFonts w:hint="eastAsia" w:ascii="仿宋" w:hAnsi="仿宋" w:eastAsia="仿宋" w:cs="仿宋"/>
          <w:b/>
          <w:color w:val="auto"/>
          <w:sz w:val="24"/>
          <w:highlight w:val="none"/>
        </w:rPr>
        <w:t>2.8 货物的风险负担</w:t>
      </w:r>
      <w:bookmarkEnd w:id="132"/>
    </w:p>
    <w:p w14:paraId="5E67218D">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A33AA0B">
      <w:pPr>
        <w:spacing w:line="560" w:lineRule="exact"/>
        <w:ind w:firstLine="482" w:firstLineChars="200"/>
        <w:outlineLvl w:val="0"/>
        <w:rPr>
          <w:rFonts w:hint="eastAsia" w:ascii="仿宋" w:hAnsi="仿宋" w:eastAsia="仿宋" w:cs="仿宋"/>
          <w:b/>
          <w:color w:val="auto"/>
          <w:sz w:val="24"/>
          <w:highlight w:val="none"/>
        </w:rPr>
      </w:pPr>
      <w:bookmarkStart w:id="136" w:name="_Toc14055"/>
      <w:r>
        <w:rPr>
          <w:rFonts w:hint="eastAsia" w:ascii="仿宋" w:hAnsi="仿宋" w:eastAsia="仿宋" w:cs="仿宋"/>
          <w:b/>
          <w:color w:val="auto"/>
          <w:sz w:val="24"/>
          <w:highlight w:val="none"/>
        </w:rPr>
        <w:t>2.9 延迟交货</w:t>
      </w:r>
      <w:bookmarkEnd w:id="133"/>
      <w:bookmarkEnd w:id="134"/>
      <w:bookmarkEnd w:id="135"/>
      <w:bookmarkEnd w:id="136"/>
    </w:p>
    <w:p w14:paraId="490108A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05C2EEEA">
      <w:pPr>
        <w:spacing w:line="560" w:lineRule="exact"/>
        <w:ind w:firstLine="482" w:firstLineChars="200"/>
        <w:outlineLvl w:val="0"/>
        <w:rPr>
          <w:rFonts w:hint="eastAsia" w:ascii="仿宋" w:hAnsi="仿宋" w:eastAsia="仿宋" w:cs="仿宋"/>
          <w:b/>
          <w:color w:val="auto"/>
          <w:sz w:val="24"/>
          <w:highlight w:val="none"/>
        </w:rPr>
      </w:pPr>
      <w:bookmarkStart w:id="137" w:name="_Toc7502"/>
      <w:bookmarkStart w:id="138" w:name="_Ref467378121"/>
      <w:bookmarkStart w:id="139" w:name="_Toc487900364"/>
      <w:bookmarkStart w:id="140" w:name="_Toc259093683"/>
      <w:bookmarkStart w:id="141" w:name="_Toc279701254"/>
      <w:r>
        <w:rPr>
          <w:rFonts w:hint="eastAsia" w:ascii="仿宋" w:hAnsi="仿宋" w:eastAsia="仿宋" w:cs="仿宋"/>
          <w:b/>
          <w:color w:val="auto"/>
          <w:sz w:val="24"/>
          <w:highlight w:val="none"/>
        </w:rPr>
        <w:t>2.10 合同变更</w:t>
      </w:r>
      <w:bookmarkEnd w:id="137"/>
    </w:p>
    <w:p w14:paraId="4E380BA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42" w:name="_Toc487900369"/>
      <w:bookmarkStart w:id="143" w:name="_Toc279701259"/>
      <w:bookmarkStart w:id="144" w:name="_Toc259093688"/>
    </w:p>
    <w:p w14:paraId="2FD7E4A1">
      <w:pPr>
        <w:spacing w:line="560" w:lineRule="exact"/>
        <w:ind w:firstLine="482" w:firstLineChars="200"/>
        <w:outlineLvl w:val="0"/>
        <w:rPr>
          <w:rFonts w:hint="eastAsia" w:ascii="仿宋" w:hAnsi="仿宋" w:eastAsia="仿宋" w:cs="仿宋"/>
          <w:b/>
          <w:color w:val="auto"/>
          <w:sz w:val="24"/>
          <w:highlight w:val="none"/>
        </w:rPr>
      </w:pPr>
      <w:bookmarkStart w:id="145" w:name="_Toc15237"/>
      <w:bookmarkStart w:id="146" w:name="_Toc10366"/>
      <w:bookmarkStart w:id="147" w:name="_Toc22955"/>
      <w:r>
        <w:rPr>
          <w:rFonts w:hint="eastAsia" w:ascii="仿宋" w:hAnsi="仿宋" w:eastAsia="仿宋" w:cs="仿宋"/>
          <w:b/>
          <w:color w:val="auto"/>
          <w:sz w:val="24"/>
          <w:highlight w:val="none"/>
        </w:rPr>
        <w:t>2.11 合同转让</w:t>
      </w:r>
      <w:bookmarkEnd w:id="142"/>
      <w:bookmarkEnd w:id="143"/>
      <w:bookmarkEnd w:id="144"/>
      <w:r>
        <w:rPr>
          <w:rFonts w:hint="eastAsia" w:ascii="仿宋" w:hAnsi="仿宋" w:eastAsia="仿宋" w:cs="仿宋"/>
          <w:b/>
          <w:color w:val="auto"/>
          <w:sz w:val="24"/>
          <w:highlight w:val="none"/>
        </w:rPr>
        <w:t>和分包</w:t>
      </w:r>
      <w:bookmarkEnd w:id="145"/>
      <w:bookmarkEnd w:id="146"/>
      <w:bookmarkEnd w:id="147"/>
    </w:p>
    <w:p w14:paraId="3F542EA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B37216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14:paraId="09E2C8B6">
      <w:pPr>
        <w:spacing w:line="560" w:lineRule="exact"/>
        <w:ind w:firstLine="482" w:firstLineChars="200"/>
        <w:outlineLvl w:val="0"/>
        <w:rPr>
          <w:rFonts w:hint="eastAsia" w:ascii="仿宋" w:hAnsi="仿宋" w:eastAsia="仿宋" w:cs="仿宋"/>
          <w:b/>
          <w:color w:val="auto"/>
          <w:sz w:val="24"/>
          <w:highlight w:val="none"/>
        </w:rPr>
      </w:pPr>
      <w:bookmarkStart w:id="148" w:name="_Toc16508"/>
      <w:bookmarkStart w:id="149" w:name="_Toc13566"/>
      <w:bookmarkStart w:id="150" w:name="_Toc14066"/>
      <w:r>
        <w:rPr>
          <w:rFonts w:hint="eastAsia" w:ascii="仿宋" w:hAnsi="仿宋" w:eastAsia="仿宋" w:cs="仿宋"/>
          <w:b/>
          <w:color w:val="auto"/>
          <w:sz w:val="24"/>
          <w:highlight w:val="none"/>
        </w:rPr>
        <w:t>2.12 不可抗力</w:t>
      </w:r>
      <w:bookmarkEnd w:id="148"/>
      <w:bookmarkEnd w:id="149"/>
      <w:bookmarkEnd w:id="150"/>
    </w:p>
    <w:p w14:paraId="4B68FA3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14:paraId="6C8334A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14:paraId="13D79E2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391D8BE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5569D663">
      <w:pPr>
        <w:spacing w:line="560" w:lineRule="exact"/>
        <w:ind w:firstLine="482" w:firstLineChars="200"/>
        <w:outlineLvl w:val="0"/>
        <w:rPr>
          <w:rFonts w:hint="eastAsia" w:ascii="仿宋" w:hAnsi="仿宋" w:eastAsia="仿宋" w:cs="仿宋"/>
          <w:b/>
          <w:color w:val="auto"/>
          <w:sz w:val="24"/>
          <w:highlight w:val="none"/>
        </w:rPr>
      </w:pPr>
      <w:bookmarkStart w:id="151" w:name="_Toc259093684"/>
      <w:bookmarkStart w:id="152" w:name="_Toc487900365"/>
      <w:bookmarkStart w:id="153" w:name="_Toc30676"/>
      <w:bookmarkStart w:id="154" w:name="_Toc6969"/>
      <w:bookmarkStart w:id="155" w:name="_Toc689"/>
      <w:bookmarkStart w:id="156" w:name="_Toc279701255"/>
      <w:r>
        <w:rPr>
          <w:rFonts w:hint="eastAsia" w:ascii="仿宋" w:hAnsi="仿宋" w:eastAsia="仿宋" w:cs="仿宋"/>
          <w:b/>
          <w:color w:val="auto"/>
          <w:sz w:val="24"/>
          <w:highlight w:val="none"/>
        </w:rPr>
        <w:t>2.13 税费</w:t>
      </w:r>
      <w:bookmarkEnd w:id="151"/>
      <w:bookmarkEnd w:id="152"/>
      <w:bookmarkEnd w:id="153"/>
      <w:bookmarkEnd w:id="154"/>
      <w:bookmarkEnd w:id="155"/>
      <w:bookmarkEnd w:id="156"/>
    </w:p>
    <w:p w14:paraId="298F394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14:paraId="22C53DF0">
      <w:pPr>
        <w:spacing w:line="560" w:lineRule="exact"/>
        <w:ind w:firstLine="482" w:firstLineChars="200"/>
        <w:outlineLvl w:val="0"/>
        <w:rPr>
          <w:rFonts w:hint="eastAsia" w:ascii="仿宋" w:hAnsi="仿宋" w:eastAsia="仿宋" w:cs="仿宋"/>
          <w:b/>
          <w:color w:val="auto"/>
          <w:sz w:val="24"/>
          <w:highlight w:val="none"/>
        </w:rPr>
      </w:pPr>
      <w:bookmarkStart w:id="157" w:name="_Toc8298"/>
      <w:bookmarkStart w:id="158" w:name="_Toc487900368"/>
      <w:bookmarkStart w:id="159" w:name="_Toc16959"/>
      <w:bookmarkStart w:id="160" w:name="_Toc279701258"/>
      <w:bookmarkStart w:id="161" w:name="_Toc7102"/>
      <w:bookmarkStart w:id="162" w:name="_Toc259093687"/>
      <w:r>
        <w:rPr>
          <w:rFonts w:hint="eastAsia" w:ascii="仿宋" w:hAnsi="仿宋" w:eastAsia="仿宋" w:cs="仿宋"/>
          <w:b/>
          <w:color w:val="auto"/>
          <w:sz w:val="24"/>
          <w:highlight w:val="none"/>
        </w:rPr>
        <w:t>2.14乙方破产</w:t>
      </w:r>
      <w:bookmarkEnd w:id="157"/>
      <w:bookmarkEnd w:id="158"/>
      <w:bookmarkEnd w:id="159"/>
      <w:bookmarkEnd w:id="160"/>
      <w:bookmarkEnd w:id="161"/>
      <w:bookmarkEnd w:id="162"/>
    </w:p>
    <w:p w14:paraId="108A202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D7DDEBA">
      <w:pPr>
        <w:spacing w:line="560" w:lineRule="exact"/>
        <w:ind w:firstLine="482" w:firstLineChars="200"/>
        <w:outlineLvl w:val="0"/>
        <w:rPr>
          <w:rFonts w:hint="eastAsia" w:ascii="仿宋" w:hAnsi="仿宋" w:eastAsia="仿宋" w:cs="仿宋"/>
          <w:b/>
          <w:color w:val="auto"/>
          <w:sz w:val="24"/>
          <w:highlight w:val="none"/>
        </w:rPr>
      </w:pPr>
      <w:bookmarkStart w:id="163" w:name="_Toc15387"/>
      <w:bookmarkStart w:id="164" w:name="_Toc29333"/>
      <w:bookmarkStart w:id="165" w:name="_Toc6134"/>
      <w:r>
        <w:rPr>
          <w:rFonts w:hint="eastAsia" w:ascii="仿宋" w:hAnsi="仿宋" w:eastAsia="仿宋" w:cs="仿宋"/>
          <w:b/>
          <w:color w:val="auto"/>
          <w:sz w:val="24"/>
          <w:highlight w:val="none"/>
        </w:rPr>
        <w:t>2.15 合同中止、终止</w:t>
      </w:r>
      <w:bookmarkEnd w:id="163"/>
      <w:bookmarkEnd w:id="164"/>
      <w:bookmarkEnd w:id="165"/>
    </w:p>
    <w:p w14:paraId="1B75C7B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14:paraId="395FDE7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414B9AEB">
      <w:pPr>
        <w:spacing w:line="560" w:lineRule="exact"/>
        <w:ind w:firstLine="482" w:firstLineChars="200"/>
        <w:outlineLvl w:val="0"/>
        <w:rPr>
          <w:rFonts w:hint="eastAsia" w:ascii="仿宋" w:hAnsi="仿宋" w:eastAsia="仿宋" w:cs="仿宋"/>
          <w:b/>
          <w:color w:val="auto"/>
          <w:sz w:val="24"/>
          <w:highlight w:val="none"/>
        </w:rPr>
      </w:pPr>
      <w:bookmarkStart w:id="166" w:name="_Toc6596"/>
      <w:bookmarkStart w:id="167" w:name="_Toc14563"/>
      <w:bookmarkStart w:id="168" w:name="_Toc1125"/>
      <w:r>
        <w:rPr>
          <w:rFonts w:hint="eastAsia" w:ascii="仿宋" w:hAnsi="仿宋" w:eastAsia="仿宋" w:cs="仿宋"/>
          <w:b/>
          <w:color w:val="auto"/>
          <w:sz w:val="24"/>
          <w:highlight w:val="none"/>
        </w:rPr>
        <w:t>2.16检验和验收</w:t>
      </w:r>
      <w:bookmarkEnd w:id="166"/>
      <w:bookmarkEnd w:id="167"/>
      <w:bookmarkEnd w:id="168"/>
    </w:p>
    <w:p w14:paraId="1DF38720">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14:paraId="5CE7988B">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26B98187">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38"/>
    <w:bookmarkEnd w:id="139"/>
    <w:bookmarkEnd w:id="140"/>
    <w:bookmarkEnd w:id="141"/>
    <w:p w14:paraId="073A8EAC">
      <w:pPr>
        <w:spacing w:line="560" w:lineRule="exact"/>
        <w:ind w:firstLine="482" w:firstLineChars="200"/>
        <w:outlineLvl w:val="0"/>
        <w:rPr>
          <w:rFonts w:hint="eastAsia" w:ascii="仿宋" w:hAnsi="仿宋" w:eastAsia="仿宋" w:cs="仿宋"/>
          <w:b/>
          <w:color w:val="auto"/>
          <w:sz w:val="24"/>
          <w:highlight w:val="none"/>
        </w:rPr>
      </w:pPr>
      <w:bookmarkStart w:id="169" w:name="_Toc279701261"/>
      <w:bookmarkStart w:id="170" w:name="_Toc487900371"/>
      <w:bookmarkStart w:id="171" w:name="_Toc259093690"/>
      <w:bookmarkStart w:id="172" w:name="_Toc25182"/>
      <w:bookmarkStart w:id="173" w:name="_Toc19604"/>
      <w:bookmarkStart w:id="174" w:name="_Toc11284"/>
      <w:r>
        <w:rPr>
          <w:rFonts w:hint="eastAsia" w:ascii="仿宋" w:hAnsi="仿宋" w:eastAsia="仿宋" w:cs="仿宋"/>
          <w:b/>
          <w:color w:val="auto"/>
          <w:sz w:val="24"/>
          <w:highlight w:val="none"/>
        </w:rPr>
        <w:t>2.17 通知</w:t>
      </w:r>
      <w:bookmarkEnd w:id="169"/>
      <w:bookmarkEnd w:id="170"/>
      <w:bookmarkEnd w:id="171"/>
      <w:r>
        <w:rPr>
          <w:rFonts w:hint="eastAsia" w:ascii="仿宋" w:hAnsi="仿宋" w:eastAsia="仿宋" w:cs="仿宋"/>
          <w:b/>
          <w:color w:val="auto"/>
          <w:sz w:val="24"/>
          <w:highlight w:val="none"/>
        </w:rPr>
        <w:t>和送达</w:t>
      </w:r>
      <w:bookmarkEnd w:id="172"/>
      <w:bookmarkEnd w:id="173"/>
      <w:bookmarkEnd w:id="174"/>
    </w:p>
    <w:p w14:paraId="3D5C7484">
      <w:pPr>
        <w:spacing w:line="560" w:lineRule="exact"/>
        <w:ind w:firstLine="480" w:firstLineChars="200"/>
        <w:rPr>
          <w:rFonts w:hint="eastAsia" w:ascii="仿宋" w:hAnsi="仿宋" w:eastAsia="仿宋" w:cs="仿宋"/>
          <w:color w:val="auto"/>
          <w:sz w:val="24"/>
          <w:highlight w:val="none"/>
        </w:rPr>
      </w:pPr>
      <w:bookmarkStart w:id="175" w:name="_Toc6698"/>
      <w:bookmarkStart w:id="176" w:name="_Toc3135"/>
      <w:bookmarkStart w:id="177" w:name="_Toc259093691"/>
      <w:bookmarkStart w:id="178" w:name="_Toc279701262"/>
      <w:bookmarkStart w:id="179" w:name="_Toc487900372"/>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75"/>
      <w:bookmarkEnd w:id="176"/>
    </w:p>
    <w:p w14:paraId="3662A6FB">
      <w:pPr>
        <w:spacing w:line="560" w:lineRule="exact"/>
        <w:ind w:firstLine="480" w:firstLineChars="200"/>
        <w:rPr>
          <w:rFonts w:hint="eastAsia" w:ascii="仿宋" w:hAnsi="仿宋" w:eastAsia="仿宋" w:cs="仿宋"/>
          <w:color w:val="auto"/>
          <w:sz w:val="24"/>
          <w:highlight w:val="none"/>
        </w:rPr>
      </w:pPr>
      <w:bookmarkStart w:id="180" w:name="_Toc23128"/>
      <w:bookmarkStart w:id="181" w:name="_Toc23294"/>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80"/>
      <w:bookmarkEnd w:id="181"/>
    </w:p>
    <w:p w14:paraId="59064A45">
      <w:pPr>
        <w:spacing w:line="560" w:lineRule="exact"/>
        <w:ind w:firstLine="482" w:firstLineChars="200"/>
        <w:outlineLvl w:val="0"/>
        <w:rPr>
          <w:rFonts w:hint="eastAsia" w:ascii="仿宋" w:hAnsi="仿宋" w:eastAsia="仿宋" w:cs="仿宋"/>
          <w:b/>
          <w:color w:val="auto"/>
          <w:sz w:val="24"/>
          <w:highlight w:val="none"/>
        </w:rPr>
      </w:pPr>
      <w:bookmarkStart w:id="182" w:name="_Toc30599"/>
      <w:bookmarkStart w:id="183" w:name="_Toc18540"/>
      <w:bookmarkStart w:id="184" w:name="_Toc4355"/>
      <w:r>
        <w:rPr>
          <w:rFonts w:hint="eastAsia" w:ascii="仿宋" w:hAnsi="仿宋" w:eastAsia="仿宋" w:cs="仿宋"/>
          <w:b/>
          <w:color w:val="auto"/>
          <w:sz w:val="24"/>
          <w:highlight w:val="none"/>
        </w:rPr>
        <w:t>2.18 计量单位</w:t>
      </w:r>
      <w:bookmarkEnd w:id="177"/>
      <w:bookmarkEnd w:id="178"/>
      <w:bookmarkEnd w:id="179"/>
      <w:bookmarkEnd w:id="182"/>
      <w:bookmarkEnd w:id="183"/>
      <w:bookmarkEnd w:id="184"/>
    </w:p>
    <w:p w14:paraId="2C11924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1B367E70">
      <w:pPr>
        <w:spacing w:line="560" w:lineRule="exact"/>
        <w:ind w:firstLine="482" w:firstLineChars="200"/>
        <w:outlineLvl w:val="0"/>
        <w:rPr>
          <w:rFonts w:hint="eastAsia" w:ascii="仿宋" w:hAnsi="仿宋" w:eastAsia="仿宋" w:cs="仿宋"/>
          <w:b/>
          <w:color w:val="auto"/>
          <w:sz w:val="24"/>
          <w:highlight w:val="none"/>
        </w:rPr>
      </w:pPr>
      <w:bookmarkStart w:id="185" w:name="_Toc259093692"/>
      <w:bookmarkStart w:id="186" w:name="_Toc10330"/>
      <w:bookmarkStart w:id="187" w:name="_Toc12773"/>
      <w:bookmarkStart w:id="188" w:name="_Toc18567"/>
      <w:bookmarkStart w:id="189" w:name="_Toc279701263"/>
      <w:bookmarkStart w:id="190" w:name="_Toc487900373"/>
      <w:r>
        <w:rPr>
          <w:rFonts w:hint="eastAsia" w:ascii="仿宋" w:hAnsi="仿宋" w:eastAsia="仿宋" w:cs="仿宋"/>
          <w:b/>
          <w:color w:val="auto"/>
          <w:sz w:val="24"/>
          <w:highlight w:val="none"/>
        </w:rPr>
        <w:t>2.19 合同使用的文字和适用的法律</w:t>
      </w:r>
      <w:bookmarkEnd w:id="185"/>
      <w:bookmarkEnd w:id="186"/>
      <w:bookmarkEnd w:id="187"/>
      <w:bookmarkEnd w:id="188"/>
      <w:bookmarkEnd w:id="189"/>
      <w:bookmarkEnd w:id="190"/>
    </w:p>
    <w:p w14:paraId="368ACED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526511F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0A07F143">
      <w:pPr>
        <w:spacing w:line="560" w:lineRule="exact"/>
        <w:ind w:firstLine="482" w:firstLineChars="200"/>
        <w:outlineLvl w:val="0"/>
        <w:rPr>
          <w:rFonts w:hint="eastAsia" w:ascii="仿宋" w:hAnsi="仿宋" w:eastAsia="仿宋" w:cs="仿宋"/>
          <w:b/>
          <w:color w:val="auto"/>
          <w:sz w:val="24"/>
          <w:highlight w:val="none"/>
        </w:rPr>
      </w:pPr>
      <w:bookmarkStart w:id="191" w:name="_Toc6885"/>
      <w:bookmarkStart w:id="192" w:name="_Toc14001"/>
      <w:bookmarkStart w:id="193" w:name="_Toc19890"/>
      <w:r>
        <w:rPr>
          <w:rFonts w:hint="eastAsia" w:ascii="仿宋" w:hAnsi="仿宋" w:eastAsia="仿宋" w:cs="仿宋"/>
          <w:b/>
          <w:color w:val="auto"/>
          <w:sz w:val="24"/>
          <w:highlight w:val="none"/>
        </w:rPr>
        <w:t>2.20 合同份数</w:t>
      </w:r>
      <w:bookmarkEnd w:id="191"/>
      <w:bookmarkEnd w:id="192"/>
      <w:bookmarkEnd w:id="193"/>
    </w:p>
    <w:p w14:paraId="4E5248F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041466F4">
      <w:pPr>
        <w:adjustRightInd/>
        <w:spacing w:line="360" w:lineRule="auto"/>
        <w:ind w:firstLine="480" w:firstLineChars="200"/>
        <w:jc w:val="center"/>
        <w:outlineLvl w:val="0"/>
        <w:rPr>
          <w:rFonts w:hint="eastAsia" w:ascii="仿宋" w:hAnsi="仿宋" w:eastAsia="仿宋" w:cs="仿宋"/>
          <w:b/>
          <w:color w:val="auto"/>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32"/>
          <w:szCs w:val="20"/>
          <w:highlight w:val="none"/>
        </w:rPr>
        <w:t xml:space="preserve"> </w:t>
      </w:r>
      <w:r>
        <w:rPr>
          <w:rFonts w:hint="eastAsia" w:ascii="仿宋" w:hAnsi="仿宋" w:eastAsia="仿宋" w:cs="仿宋"/>
          <w:b/>
          <w:color w:val="auto"/>
          <w:kern w:val="2"/>
          <w:sz w:val="24"/>
          <w:szCs w:val="24"/>
          <w:highlight w:val="none"/>
          <w:lang w:val="en-US" w:eastAsia="zh-CN" w:bidi="ar-SA"/>
        </w:rPr>
        <w:t>第三部分  合同专用条款</w:t>
      </w:r>
    </w:p>
    <w:p w14:paraId="50AC594B">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14:paraId="31440F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14:paraId="45D869C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76" w:type="dxa"/>
            <w:vAlign w:val="center"/>
          </w:tcPr>
          <w:p w14:paraId="417BFCD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593EAE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E03336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76" w:type="dxa"/>
            <w:vAlign w:val="center"/>
          </w:tcPr>
          <w:p w14:paraId="28B4786F">
            <w:pPr>
              <w:spacing w:line="360" w:lineRule="auto"/>
              <w:rPr>
                <w:rFonts w:hint="eastAsia" w:ascii="仿宋" w:hAnsi="仿宋" w:eastAsia="仿宋" w:cs="仿宋"/>
                <w:color w:val="auto"/>
                <w:sz w:val="24"/>
                <w:highlight w:val="none"/>
              </w:rPr>
            </w:pPr>
          </w:p>
        </w:tc>
      </w:tr>
      <w:tr w14:paraId="70336D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04785A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1.5.1</w:t>
            </w:r>
          </w:p>
        </w:tc>
        <w:tc>
          <w:tcPr>
            <w:tcW w:w="8176" w:type="dxa"/>
            <w:vAlign w:val="center"/>
          </w:tcPr>
          <w:p w14:paraId="0C400BCE">
            <w:pPr>
              <w:spacing w:line="360" w:lineRule="auto"/>
              <w:rPr>
                <w:rFonts w:hint="eastAsia" w:ascii="仿宋" w:hAnsi="仿宋" w:eastAsia="仿宋" w:cs="仿宋"/>
                <w:color w:val="auto"/>
                <w:sz w:val="24"/>
                <w:highlight w:val="none"/>
              </w:rPr>
            </w:pPr>
          </w:p>
        </w:tc>
      </w:tr>
      <w:tr w14:paraId="1DC52D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564793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1.5.2 </w:t>
            </w:r>
          </w:p>
        </w:tc>
        <w:tc>
          <w:tcPr>
            <w:tcW w:w="8176" w:type="dxa"/>
            <w:vAlign w:val="center"/>
          </w:tcPr>
          <w:p w14:paraId="5202537C">
            <w:pPr>
              <w:spacing w:line="360" w:lineRule="auto"/>
              <w:rPr>
                <w:rFonts w:hint="eastAsia" w:ascii="仿宋" w:hAnsi="仿宋" w:eastAsia="仿宋" w:cs="仿宋"/>
                <w:color w:val="auto"/>
                <w:sz w:val="24"/>
                <w:highlight w:val="none"/>
              </w:rPr>
            </w:pPr>
          </w:p>
        </w:tc>
      </w:tr>
      <w:tr w14:paraId="1D15FB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0CECE3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1.5.3</w:t>
            </w:r>
          </w:p>
        </w:tc>
        <w:tc>
          <w:tcPr>
            <w:tcW w:w="8176" w:type="dxa"/>
            <w:vAlign w:val="center"/>
          </w:tcPr>
          <w:p w14:paraId="48821E6B">
            <w:pPr>
              <w:spacing w:line="360" w:lineRule="auto"/>
              <w:rPr>
                <w:rFonts w:hint="eastAsia" w:ascii="仿宋" w:hAnsi="仿宋" w:eastAsia="仿宋" w:cs="仿宋"/>
                <w:color w:val="auto"/>
                <w:sz w:val="24"/>
                <w:highlight w:val="none"/>
              </w:rPr>
            </w:pPr>
          </w:p>
        </w:tc>
      </w:tr>
      <w:tr w14:paraId="27439B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EE2DD1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76" w:type="dxa"/>
            <w:vAlign w:val="center"/>
          </w:tcPr>
          <w:p w14:paraId="55807C73">
            <w:pPr>
              <w:spacing w:line="360" w:lineRule="auto"/>
              <w:rPr>
                <w:rFonts w:hint="eastAsia" w:ascii="仿宋" w:hAnsi="仿宋" w:eastAsia="仿宋" w:cs="仿宋"/>
                <w:color w:val="auto"/>
                <w:sz w:val="24"/>
                <w:highlight w:val="none"/>
              </w:rPr>
            </w:pPr>
          </w:p>
        </w:tc>
      </w:tr>
      <w:tr w14:paraId="1FA1D0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9C380E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76" w:type="dxa"/>
            <w:vAlign w:val="center"/>
          </w:tcPr>
          <w:p w14:paraId="5A05E4E5">
            <w:pPr>
              <w:spacing w:line="360" w:lineRule="auto"/>
              <w:rPr>
                <w:rFonts w:hint="eastAsia" w:ascii="仿宋" w:hAnsi="仿宋" w:eastAsia="仿宋" w:cs="仿宋"/>
                <w:color w:val="auto"/>
                <w:sz w:val="24"/>
                <w:highlight w:val="none"/>
              </w:rPr>
            </w:pPr>
          </w:p>
        </w:tc>
      </w:tr>
      <w:tr w14:paraId="72AFE6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C119F6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76" w:type="dxa"/>
            <w:vAlign w:val="center"/>
          </w:tcPr>
          <w:p w14:paraId="2EB6B54D">
            <w:pPr>
              <w:spacing w:line="360" w:lineRule="auto"/>
              <w:rPr>
                <w:rFonts w:hint="eastAsia" w:ascii="仿宋" w:hAnsi="仿宋" w:eastAsia="仿宋" w:cs="仿宋"/>
                <w:color w:val="auto"/>
                <w:sz w:val="24"/>
                <w:highlight w:val="none"/>
              </w:rPr>
            </w:pPr>
          </w:p>
        </w:tc>
      </w:tr>
      <w:tr w14:paraId="6AB07A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EF6B49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76" w:type="dxa"/>
            <w:vAlign w:val="center"/>
          </w:tcPr>
          <w:p w14:paraId="5F19CABE">
            <w:pPr>
              <w:spacing w:line="360" w:lineRule="auto"/>
              <w:rPr>
                <w:rFonts w:hint="eastAsia" w:ascii="仿宋" w:hAnsi="仿宋" w:eastAsia="仿宋" w:cs="仿宋"/>
                <w:color w:val="auto"/>
                <w:sz w:val="24"/>
                <w:highlight w:val="none"/>
              </w:rPr>
            </w:pPr>
          </w:p>
        </w:tc>
      </w:tr>
      <w:tr w14:paraId="11056A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6CFEDE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w:t>
            </w:r>
          </w:p>
        </w:tc>
        <w:tc>
          <w:tcPr>
            <w:tcW w:w="8176" w:type="dxa"/>
            <w:vAlign w:val="center"/>
          </w:tcPr>
          <w:p w14:paraId="5452A684">
            <w:pPr>
              <w:spacing w:line="360" w:lineRule="auto"/>
              <w:rPr>
                <w:rFonts w:hint="eastAsia" w:ascii="仿宋" w:hAnsi="仿宋" w:eastAsia="仿宋" w:cs="仿宋"/>
                <w:color w:val="auto"/>
                <w:sz w:val="24"/>
                <w:highlight w:val="none"/>
              </w:rPr>
            </w:pPr>
          </w:p>
        </w:tc>
      </w:tr>
      <w:tr w14:paraId="109038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9EF1AD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8176" w:type="dxa"/>
            <w:vAlign w:val="center"/>
          </w:tcPr>
          <w:p w14:paraId="483A5832">
            <w:pPr>
              <w:spacing w:line="360" w:lineRule="auto"/>
              <w:rPr>
                <w:rFonts w:hint="eastAsia" w:ascii="仿宋" w:hAnsi="仿宋" w:eastAsia="仿宋" w:cs="仿宋"/>
                <w:color w:val="auto"/>
                <w:sz w:val="24"/>
                <w:highlight w:val="none"/>
              </w:rPr>
            </w:pPr>
          </w:p>
        </w:tc>
      </w:tr>
      <w:tr w14:paraId="59C46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381C91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76" w:type="dxa"/>
            <w:vAlign w:val="center"/>
          </w:tcPr>
          <w:p w14:paraId="41052A66">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70F47F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FF86B7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176" w:type="dxa"/>
            <w:vAlign w:val="center"/>
          </w:tcPr>
          <w:p w14:paraId="4292C6A2">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4787F7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F20BC9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2.4.3</w:t>
            </w:r>
          </w:p>
        </w:tc>
        <w:tc>
          <w:tcPr>
            <w:tcW w:w="8176" w:type="dxa"/>
            <w:vAlign w:val="center"/>
          </w:tcPr>
          <w:p w14:paraId="5581E40A">
            <w:pPr>
              <w:spacing w:line="360" w:lineRule="auto"/>
              <w:rPr>
                <w:rFonts w:hint="eastAsia" w:ascii="仿宋" w:hAnsi="仿宋" w:eastAsia="仿宋" w:cs="仿宋"/>
                <w:color w:val="auto"/>
                <w:sz w:val="24"/>
                <w:highlight w:val="none"/>
              </w:rPr>
            </w:pPr>
          </w:p>
        </w:tc>
      </w:tr>
      <w:tr w14:paraId="785245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14:paraId="7C72A99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176" w:type="dxa"/>
          </w:tcPr>
          <w:p w14:paraId="410DAE78">
            <w:pPr>
              <w:spacing w:line="360" w:lineRule="auto"/>
              <w:rPr>
                <w:rFonts w:hint="eastAsia" w:ascii="仿宋" w:hAnsi="仿宋" w:eastAsia="仿宋" w:cs="仿宋"/>
                <w:color w:val="auto"/>
                <w:sz w:val="24"/>
                <w:highlight w:val="none"/>
              </w:rPr>
            </w:pPr>
          </w:p>
        </w:tc>
      </w:tr>
      <w:tr w14:paraId="018B66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B020AA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176" w:type="dxa"/>
            <w:vAlign w:val="center"/>
          </w:tcPr>
          <w:p w14:paraId="39BF21D1">
            <w:pPr>
              <w:spacing w:line="360" w:lineRule="auto"/>
              <w:rPr>
                <w:rFonts w:hint="eastAsia" w:ascii="仿宋" w:hAnsi="仿宋" w:eastAsia="仿宋" w:cs="仿宋"/>
                <w:color w:val="auto"/>
                <w:sz w:val="24"/>
                <w:highlight w:val="none"/>
              </w:rPr>
            </w:pPr>
          </w:p>
        </w:tc>
      </w:tr>
      <w:tr w14:paraId="653055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1DCC20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176" w:type="dxa"/>
            <w:vAlign w:val="center"/>
          </w:tcPr>
          <w:p w14:paraId="3871BE1F">
            <w:pPr>
              <w:spacing w:line="360" w:lineRule="auto"/>
              <w:rPr>
                <w:rFonts w:hint="eastAsia" w:ascii="仿宋" w:hAnsi="仿宋" w:eastAsia="仿宋" w:cs="仿宋"/>
                <w:color w:val="auto"/>
                <w:sz w:val="24"/>
                <w:highlight w:val="none"/>
              </w:rPr>
            </w:pPr>
          </w:p>
        </w:tc>
      </w:tr>
      <w:tr w14:paraId="107DC1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E4275F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176" w:type="dxa"/>
            <w:vAlign w:val="center"/>
          </w:tcPr>
          <w:p w14:paraId="4D757924">
            <w:pPr>
              <w:spacing w:line="360" w:lineRule="auto"/>
              <w:rPr>
                <w:rFonts w:hint="eastAsia" w:ascii="仿宋" w:hAnsi="仿宋" w:eastAsia="仿宋" w:cs="仿宋"/>
                <w:color w:val="auto"/>
                <w:sz w:val="24"/>
                <w:highlight w:val="none"/>
              </w:rPr>
            </w:pPr>
          </w:p>
        </w:tc>
      </w:tr>
      <w:tr w14:paraId="46058B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14:paraId="48A832F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176" w:type="dxa"/>
            <w:vAlign w:val="center"/>
          </w:tcPr>
          <w:p w14:paraId="28A435BD">
            <w:pPr>
              <w:spacing w:line="360" w:lineRule="auto"/>
              <w:rPr>
                <w:rFonts w:hint="eastAsia" w:ascii="仿宋" w:hAnsi="仿宋" w:eastAsia="仿宋" w:cs="仿宋"/>
                <w:color w:val="auto"/>
                <w:sz w:val="24"/>
                <w:highlight w:val="none"/>
              </w:rPr>
            </w:pPr>
          </w:p>
        </w:tc>
      </w:tr>
      <w:tr w14:paraId="22B755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14:paraId="27BE7248">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 </w:t>
            </w:r>
          </w:p>
        </w:tc>
        <w:tc>
          <w:tcPr>
            <w:tcW w:w="8176" w:type="dxa"/>
            <w:vAlign w:val="center"/>
          </w:tcPr>
          <w:p w14:paraId="691E50CD">
            <w:pPr>
              <w:spacing w:line="360" w:lineRule="auto"/>
              <w:rPr>
                <w:rFonts w:hint="eastAsia" w:ascii="仿宋" w:hAnsi="仿宋" w:eastAsia="仿宋" w:cs="仿宋"/>
                <w:color w:val="auto"/>
                <w:sz w:val="24"/>
                <w:highlight w:val="none"/>
              </w:rPr>
            </w:pPr>
          </w:p>
        </w:tc>
      </w:tr>
    </w:tbl>
    <w:p w14:paraId="7E3AF0FE">
      <w:pPr>
        <w:rPr>
          <w:rFonts w:hint="eastAsia" w:ascii="仿宋" w:hAnsi="仿宋" w:eastAsia="仿宋" w:cs="仿宋"/>
          <w:color w:val="auto"/>
          <w:highlight w:val="none"/>
        </w:rPr>
      </w:pPr>
    </w:p>
    <w:p w14:paraId="0C7F683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300D01C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DC334E6">
      <w:pPr>
        <w:rPr>
          <w:b/>
          <w:color w:val="auto"/>
        </w:rPr>
      </w:pPr>
      <w:r>
        <w:rPr>
          <w:rFonts w:hint="eastAsia"/>
          <w:b/>
          <w:color w:val="auto"/>
        </w:rPr>
        <w:t>评分标准：</w:t>
      </w:r>
    </w:p>
    <w:p w14:paraId="1A876F51">
      <w:pPr>
        <w:ind w:firstLine="241"/>
        <w:rPr>
          <w:rFonts w:ascii="仿宋_GB2312" w:hAnsi="仿宋" w:eastAsia="仿宋_GB2312" w:cs="仿宋"/>
          <w:b/>
          <w:color w:val="auto"/>
          <w:sz w:val="24"/>
        </w:rPr>
      </w:pPr>
      <w:r>
        <w:rPr>
          <w:rFonts w:hint="eastAsia" w:ascii="仿宋_GB2312" w:hAnsi="仿宋" w:eastAsia="仿宋_GB2312" w:cs="仿宋"/>
          <w:b/>
          <w:color w:val="auto"/>
          <w:sz w:val="24"/>
        </w:rPr>
        <w:t>1、评标方法：</w:t>
      </w:r>
    </w:p>
    <w:p w14:paraId="3370DCE0">
      <w:pPr>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1F6F6EB">
      <w:pPr>
        <w:ind w:firstLine="472" w:firstLineChars="196"/>
        <w:rPr>
          <w:rFonts w:ascii="仿宋_GB2312" w:hAnsi="仿宋" w:eastAsia="仿宋_GB2312" w:cs="仿宋"/>
          <w:b/>
          <w:color w:val="auto"/>
          <w:sz w:val="24"/>
        </w:rPr>
      </w:pPr>
      <w:r>
        <w:rPr>
          <w:rFonts w:hint="eastAsia" w:ascii="仿宋_GB2312" w:hAnsi="仿宋" w:eastAsia="仿宋_GB2312"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4503291">
      <w:pPr>
        <w:ind w:firstLine="482" w:firstLineChars="200"/>
        <w:rPr>
          <w:rFonts w:ascii="仿宋_GB2312" w:hAnsi="仿宋" w:eastAsia="仿宋_GB2312" w:cs="仿宋"/>
          <w:color w:val="auto"/>
          <w:sz w:val="24"/>
        </w:rPr>
      </w:pPr>
      <w:r>
        <w:rPr>
          <w:rFonts w:hint="eastAsia" w:ascii="仿宋_GB2312" w:hAnsi="仿宋" w:eastAsia="仿宋_GB2312"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6DDFFC73">
      <w:pPr>
        <w:ind w:firstLine="482" w:firstLineChars="200"/>
        <w:rPr>
          <w:rFonts w:ascii="仿宋" w:hAnsi="仿宋" w:eastAsia="仿宋"/>
          <w:color w:val="auto"/>
          <w:sz w:val="24"/>
        </w:rPr>
      </w:pPr>
      <w:r>
        <w:rPr>
          <w:rFonts w:hint="eastAsia" w:ascii="仿宋" w:hAnsi="仿宋" w:eastAsia="仿宋"/>
          <w:b/>
          <w:color w:val="auto"/>
          <w:sz w:val="24"/>
        </w:rPr>
        <w:t>2、评分标准：</w:t>
      </w:r>
      <w:r>
        <w:rPr>
          <w:rFonts w:hint="eastAsia" w:ascii="仿宋" w:hAnsi="仿宋" w:eastAsia="仿宋"/>
          <w:color w:val="auto"/>
          <w:sz w:val="24"/>
        </w:rPr>
        <w:t>共100分，其中商务技术分70分，价格分30分。评分依下述所列为评标打分依据，分值如下（计算分值时，按其算术平均值保留小数2位）。</w:t>
      </w:r>
    </w:p>
    <w:p w14:paraId="639D3196">
      <w:pPr>
        <w:ind w:firstLine="472" w:firstLineChars="196"/>
        <w:rPr>
          <w:rFonts w:ascii="仿宋" w:hAnsi="仿宋" w:eastAsia="仿宋" w:cs="仿宋"/>
          <w:b/>
          <w:sz w:val="32"/>
          <w:szCs w:val="20"/>
        </w:rPr>
      </w:pPr>
      <w:r>
        <w:rPr>
          <w:rFonts w:hint="eastAsia" w:ascii="仿宋" w:hAnsi="仿宋" w:eastAsia="仿宋" w:cs="仿宋"/>
          <w:b/>
          <w:bCs/>
          <w:iCs/>
          <w:sz w:val="24"/>
        </w:rPr>
        <w:t>2.1商务技术分（70分）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3F2DCBC6">
        <w:tblPrEx>
          <w:tblCellMar>
            <w:top w:w="0" w:type="dxa"/>
            <w:left w:w="108" w:type="dxa"/>
            <w:bottom w:w="0" w:type="dxa"/>
            <w:right w:w="108" w:type="dxa"/>
          </w:tblCellMar>
        </w:tblPrEx>
        <w:trPr>
          <w:trHeight w:val="449"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7A3BD8AA">
            <w:pPr>
              <w:widowControl/>
              <w:snapToGrid w:val="0"/>
              <w:spacing w:line="320" w:lineRule="exact"/>
              <w:jc w:val="center"/>
              <w:rPr>
                <w:rFonts w:ascii="仿宋" w:hAnsi="仿宋" w:eastAsia="仿宋" w:cs="仿宋"/>
                <w:b/>
                <w:bCs/>
                <w:color w:val="000000"/>
                <w:kern w:val="0"/>
                <w:sz w:val="24"/>
              </w:rPr>
            </w:pPr>
            <w:r>
              <w:rPr>
                <w:rFonts w:hint="eastAsia" w:ascii="仿宋" w:hAnsi="仿宋" w:eastAsia="仿宋" w:cs="仿宋"/>
                <w:b/>
                <w:bCs/>
                <w:color w:val="000000"/>
                <w:kern w:val="0"/>
                <w:sz w:val="24"/>
              </w:rPr>
              <w:t>序号</w:t>
            </w:r>
          </w:p>
        </w:tc>
        <w:tc>
          <w:tcPr>
            <w:tcW w:w="1800" w:type="dxa"/>
            <w:tcBorders>
              <w:top w:val="single" w:color="auto" w:sz="4" w:space="0"/>
              <w:left w:val="nil"/>
              <w:bottom w:val="single" w:color="auto" w:sz="4" w:space="0"/>
              <w:right w:val="single" w:color="auto" w:sz="4" w:space="0"/>
            </w:tcBorders>
            <w:noWrap w:val="0"/>
            <w:vAlign w:val="center"/>
          </w:tcPr>
          <w:p w14:paraId="26B8A6EE">
            <w:pPr>
              <w:widowControl/>
              <w:snapToGrid w:val="0"/>
              <w:spacing w:line="320" w:lineRule="exact"/>
              <w:jc w:val="center"/>
              <w:rPr>
                <w:rFonts w:ascii="仿宋" w:hAnsi="仿宋" w:eastAsia="仿宋" w:cs="仿宋"/>
                <w:b/>
                <w:color w:val="000000"/>
                <w:sz w:val="24"/>
              </w:rPr>
            </w:pPr>
            <w:r>
              <w:rPr>
                <w:rFonts w:hint="eastAsia" w:ascii="仿宋" w:hAnsi="仿宋" w:eastAsia="仿宋" w:cs="仿宋"/>
                <w:b/>
                <w:bCs/>
                <w:color w:val="000000"/>
                <w:kern w:val="0"/>
                <w:sz w:val="24"/>
              </w:rPr>
              <w:t>评分项</w:t>
            </w:r>
          </w:p>
        </w:tc>
        <w:tc>
          <w:tcPr>
            <w:tcW w:w="5850" w:type="dxa"/>
            <w:tcBorders>
              <w:top w:val="single" w:color="auto" w:sz="4" w:space="0"/>
              <w:left w:val="nil"/>
              <w:bottom w:val="single" w:color="auto" w:sz="4" w:space="0"/>
              <w:right w:val="single" w:color="auto" w:sz="4" w:space="0"/>
            </w:tcBorders>
            <w:noWrap w:val="0"/>
            <w:vAlign w:val="center"/>
          </w:tcPr>
          <w:p w14:paraId="67ECB821">
            <w:pPr>
              <w:widowControl/>
              <w:snapToGrid w:val="0"/>
              <w:spacing w:line="320" w:lineRule="exact"/>
              <w:jc w:val="center"/>
              <w:rPr>
                <w:rFonts w:ascii="仿宋" w:hAnsi="仿宋" w:eastAsia="仿宋" w:cs="仿宋"/>
                <w:b/>
                <w:bCs/>
                <w:color w:val="000000"/>
                <w:kern w:val="0"/>
                <w:sz w:val="24"/>
              </w:rPr>
            </w:pPr>
            <w:r>
              <w:rPr>
                <w:rFonts w:hint="eastAsia" w:ascii="仿宋" w:hAnsi="仿宋" w:eastAsia="仿宋" w:cs="仿宋"/>
                <w:b/>
                <w:bCs/>
                <w:color w:val="000000"/>
                <w:kern w:val="0"/>
                <w:sz w:val="24"/>
              </w:rPr>
              <w:t>评审依据及标准</w:t>
            </w:r>
          </w:p>
        </w:tc>
        <w:tc>
          <w:tcPr>
            <w:tcW w:w="811" w:type="dxa"/>
            <w:tcBorders>
              <w:top w:val="single" w:color="auto" w:sz="4" w:space="0"/>
              <w:left w:val="nil"/>
              <w:bottom w:val="single" w:color="auto" w:sz="4" w:space="0"/>
              <w:right w:val="single" w:color="auto" w:sz="4" w:space="0"/>
            </w:tcBorders>
            <w:noWrap w:val="0"/>
            <w:vAlign w:val="center"/>
          </w:tcPr>
          <w:p w14:paraId="44A01072">
            <w:pPr>
              <w:widowControl/>
              <w:snapToGrid w:val="0"/>
              <w:spacing w:line="320" w:lineRule="exact"/>
              <w:jc w:val="center"/>
              <w:rPr>
                <w:rFonts w:ascii="仿宋" w:hAnsi="仿宋" w:eastAsia="仿宋" w:cs="仿宋"/>
                <w:b/>
                <w:bCs/>
                <w:color w:val="000000"/>
                <w:kern w:val="0"/>
                <w:sz w:val="24"/>
              </w:rPr>
            </w:pPr>
            <w:r>
              <w:rPr>
                <w:rFonts w:hint="eastAsia" w:ascii="仿宋" w:hAnsi="仿宋" w:eastAsia="仿宋" w:cs="仿宋"/>
                <w:b/>
                <w:bCs/>
                <w:color w:val="000000"/>
                <w:kern w:val="0"/>
                <w:sz w:val="24"/>
              </w:rPr>
              <w:t>分值</w:t>
            </w:r>
          </w:p>
        </w:tc>
      </w:tr>
      <w:tr w14:paraId="3B73B0AF">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noWrap w:val="0"/>
            <w:vAlign w:val="center"/>
          </w:tcPr>
          <w:p w14:paraId="2B25B87F">
            <w:pPr>
              <w:widowControl/>
              <w:spacing w:line="320" w:lineRule="exact"/>
              <w:jc w:val="center"/>
              <w:rPr>
                <w:rFonts w:ascii="仿宋" w:hAnsi="仿宋" w:eastAsia="仿宋" w:cs="仿宋"/>
                <w:color w:val="000000"/>
                <w:kern w:val="0"/>
                <w:sz w:val="24"/>
              </w:rPr>
            </w:pPr>
            <w:r>
              <w:rPr>
                <w:rFonts w:hint="eastAsia" w:ascii="仿宋" w:hAnsi="仿宋" w:eastAsia="仿宋" w:cs="仿宋"/>
                <w:color w:val="000000"/>
                <w:kern w:val="0"/>
                <w:sz w:val="24"/>
              </w:rPr>
              <w:t>1</w:t>
            </w:r>
          </w:p>
        </w:tc>
        <w:tc>
          <w:tcPr>
            <w:tcW w:w="1800" w:type="dxa"/>
            <w:tcBorders>
              <w:top w:val="single" w:color="auto" w:sz="4" w:space="0"/>
              <w:left w:val="nil"/>
              <w:bottom w:val="single" w:color="auto" w:sz="4" w:space="0"/>
              <w:right w:val="single" w:color="auto" w:sz="4" w:space="0"/>
            </w:tcBorders>
            <w:noWrap w:val="0"/>
            <w:vAlign w:val="center"/>
          </w:tcPr>
          <w:p w14:paraId="0FE8B1C1">
            <w:pPr>
              <w:spacing w:line="320" w:lineRule="exact"/>
              <w:jc w:val="center"/>
              <w:rPr>
                <w:rFonts w:ascii="仿宋" w:hAnsi="仿宋" w:eastAsia="仿宋" w:cs="仿宋"/>
                <w:color w:val="000000"/>
                <w:sz w:val="24"/>
              </w:rPr>
            </w:pPr>
            <w:r>
              <w:rPr>
                <w:rFonts w:hint="eastAsia" w:ascii="仿宋" w:hAnsi="仿宋" w:eastAsia="仿宋" w:cs="仿宋"/>
                <w:color w:val="000000"/>
                <w:sz w:val="24"/>
              </w:rPr>
              <w:t>所投产品技术指标的符合性</w:t>
            </w:r>
          </w:p>
        </w:tc>
        <w:tc>
          <w:tcPr>
            <w:tcW w:w="5850" w:type="dxa"/>
            <w:tcBorders>
              <w:top w:val="nil"/>
              <w:left w:val="nil"/>
              <w:bottom w:val="single" w:color="auto" w:sz="4" w:space="0"/>
              <w:right w:val="single" w:color="auto" w:sz="4" w:space="0"/>
            </w:tcBorders>
            <w:noWrap w:val="0"/>
            <w:vAlign w:val="center"/>
          </w:tcPr>
          <w:p w14:paraId="0A9EC32D">
            <w:pPr>
              <w:widowControl/>
              <w:spacing w:line="320" w:lineRule="exact"/>
              <w:rPr>
                <w:rFonts w:ascii="仿宋" w:hAnsi="仿宋" w:eastAsia="仿宋" w:cs="仿宋"/>
                <w:color w:val="000000"/>
                <w:kern w:val="0"/>
                <w:sz w:val="24"/>
              </w:rPr>
            </w:pPr>
            <w:r>
              <w:rPr>
                <w:rFonts w:hint="eastAsia" w:ascii="仿宋" w:hAnsi="仿宋" w:eastAsia="仿宋" w:cs="仿宋"/>
                <w:color w:val="000000"/>
                <w:sz w:val="24"/>
                <w:lang w:val="zh-CN"/>
              </w:rPr>
              <w:t>设备技术参数与功能配置符合度：</w:t>
            </w:r>
            <w:r>
              <w:rPr>
                <w:rFonts w:hint="eastAsia" w:ascii="仿宋" w:hAnsi="仿宋" w:eastAsia="仿宋" w:cs="仿宋"/>
                <w:kern w:val="0"/>
                <w:sz w:val="24"/>
              </w:rPr>
              <w:t>完全满足招标文件要求的得2</w:t>
            </w:r>
            <w:r>
              <w:rPr>
                <w:rFonts w:ascii="仿宋" w:hAnsi="仿宋" w:eastAsia="仿宋" w:cs="仿宋"/>
                <w:kern w:val="0"/>
                <w:sz w:val="24"/>
              </w:rPr>
              <w:t>4</w:t>
            </w:r>
            <w:r>
              <w:rPr>
                <w:rFonts w:hint="eastAsia" w:ascii="仿宋" w:hAnsi="仿宋" w:eastAsia="仿宋" w:cs="仿宋"/>
                <w:kern w:val="0"/>
                <w:sz w:val="24"/>
              </w:rPr>
              <w:t>分，打▲指标出现负偏离每项扣2分；其他一般性指标负偏离扣1分，扣完为止；打★指标负偏离的无效投标处理。</w:t>
            </w:r>
          </w:p>
        </w:tc>
        <w:tc>
          <w:tcPr>
            <w:tcW w:w="811" w:type="dxa"/>
            <w:tcBorders>
              <w:top w:val="nil"/>
              <w:left w:val="nil"/>
              <w:bottom w:val="single" w:color="auto" w:sz="4" w:space="0"/>
              <w:right w:val="single" w:color="auto" w:sz="4" w:space="0"/>
            </w:tcBorders>
            <w:noWrap w:val="0"/>
            <w:vAlign w:val="center"/>
          </w:tcPr>
          <w:p w14:paraId="4FA48C0C">
            <w:pPr>
              <w:widowControl/>
              <w:spacing w:line="320" w:lineRule="exact"/>
              <w:jc w:val="center"/>
              <w:rPr>
                <w:rFonts w:ascii="仿宋" w:hAnsi="仿宋" w:eastAsia="仿宋" w:cs="仿宋"/>
                <w:color w:val="000000"/>
                <w:kern w:val="0"/>
                <w:sz w:val="24"/>
              </w:rPr>
            </w:pPr>
            <w:r>
              <w:rPr>
                <w:rFonts w:hint="eastAsia" w:ascii="仿宋" w:hAnsi="仿宋" w:eastAsia="仿宋" w:cs="仿宋"/>
                <w:color w:val="000000"/>
                <w:kern w:val="0"/>
                <w:sz w:val="24"/>
              </w:rPr>
              <w:t>2</w:t>
            </w:r>
            <w:r>
              <w:rPr>
                <w:rFonts w:ascii="仿宋" w:hAnsi="仿宋" w:eastAsia="仿宋" w:cs="仿宋"/>
                <w:color w:val="000000"/>
                <w:kern w:val="0"/>
                <w:sz w:val="24"/>
              </w:rPr>
              <w:t>4</w:t>
            </w:r>
          </w:p>
        </w:tc>
      </w:tr>
      <w:tr w14:paraId="09A6021B">
        <w:tblPrEx>
          <w:tblCellMar>
            <w:top w:w="0" w:type="dxa"/>
            <w:left w:w="108" w:type="dxa"/>
            <w:bottom w:w="0" w:type="dxa"/>
            <w:right w:w="108" w:type="dxa"/>
          </w:tblCellMar>
        </w:tblPrEx>
        <w:trPr>
          <w:trHeight w:val="1772" w:hRule="atLeast"/>
          <w:jc w:val="center"/>
        </w:trPr>
        <w:tc>
          <w:tcPr>
            <w:tcW w:w="744" w:type="dxa"/>
            <w:tcBorders>
              <w:top w:val="nil"/>
              <w:left w:val="single" w:color="auto" w:sz="4" w:space="0"/>
              <w:bottom w:val="single" w:color="auto" w:sz="4" w:space="0"/>
              <w:right w:val="single" w:color="auto" w:sz="4" w:space="0"/>
            </w:tcBorders>
            <w:noWrap w:val="0"/>
            <w:vAlign w:val="center"/>
          </w:tcPr>
          <w:p w14:paraId="29A318D0">
            <w:pPr>
              <w:widowControl/>
              <w:spacing w:line="320" w:lineRule="exact"/>
              <w:jc w:val="center"/>
              <w:rPr>
                <w:rFonts w:ascii="仿宋" w:hAnsi="仿宋" w:eastAsia="仿宋" w:cs="仿宋"/>
                <w:color w:val="000000"/>
                <w:kern w:val="0"/>
                <w:sz w:val="24"/>
              </w:rPr>
            </w:pPr>
            <w:r>
              <w:rPr>
                <w:rFonts w:hint="eastAsia" w:ascii="仿宋" w:hAnsi="仿宋" w:eastAsia="仿宋" w:cs="仿宋"/>
                <w:color w:val="000000"/>
                <w:kern w:val="0"/>
                <w:sz w:val="24"/>
              </w:rPr>
              <w:t>2</w:t>
            </w:r>
          </w:p>
        </w:tc>
        <w:tc>
          <w:tcPr>
            <w:tcW w:w="1800" w:type="dxa"/>
            <w:tcBorders>
              <w:top w:val="single" w:color="auto" w:sz="4" w:space="0"/>
              <w:left w:val="nil"/>
              <w:bottom w:val="single" w:color="auto" w:sz="4" w:space="0"/>
              <w:right w:val="single" w:color="auto" w:sz="4" w:space="0"/>
            </w:tcBorders>
            <w:noWrap w:val="0"/>
            <w:vAlign w:val="center"/>
          </w:tcPr>
          <w:p w14:paraId="3A6718EC">
            <w:pPr>
              <w:widowControl/>
              <w:spacing w:line="320" w:lineRule="exact"/>
              <w:jc w:val="center"/>
              <w:rPr>
                <w:rFonts w:ascii="仿宋" w:hAnsi="仿宋" w:eastAsia="仿宋" w:cs="仿宋"/>
                <w:color w:val="000000"/>
                <w:kern w:val="0"/>
                <w:sz w:val="24"/>
              </w:rPr>
            </w:pPr>
            <w:r>
              <w:rPr>
                <w:rFonts w:hint="eastAsia" w:ascii="仿宋" w:hAnsi="仿宋" w:eastAsia="仿宋" w:cs="仿宋"/>
                <w:color w:val="000000"/>
                <w:kern w:val="0"/>
                <w:sz w:val="24"/>
              </w:rPr>
              <w:t>技术响应</w:t>
            </w:r>
          </w:p>
        </w:tc>
        <w:tc>
          <w:tcPr>
            <w:tcW w:w="5850" w:type="dxa"/>
            <w:tcBorders>
              <w:top w:val="nil"/>
              <w:left w:val="nil"/>
              <w:bottom w:val="single" w:color="auto" w:sz="4" w:space="0"/>
              <w:right w:val="single" w:color="auto" w:sz="4" w:space="0"/>
            </w:tcBorders>
            <w:noWrap w:val="0"/>
            <w:vAlign w:val="center"/>
          </w:tcPr>
          <w:p w14:paraId="795BFE4E">
            <w:pPr>
              <w:widowControl/>
              <w:spacing w:line="320" w:lineRule="exact"/>
              <w:rPr>
                <w:rFonts w:ascii="仿宋" w:hAnsi="仿宋" w:eastAsia="仿宋" w:cs="仿宋"/>
                <w:kern w:val="0"/>
                <w:sz w:val="24"/>
              </w:rPr>
            </w:pPr>
            <w:r>
              <w:rPr>
                <w:rFonts w:hint="eastAsia" w:ascii="仿宋" w:hAnsi="仿宋" w:eastAsia="仿宋" w:cs="仿宋"/>
                <w:kern w:val="0"/>
                <w:sz w:val="24"/>
              </w:rPr>
              <w:t>所投产品技术指标中，打▲指标出现正偏离的每项加</w:t>
            </w:r>
            <w:r>
              <w:rPr>
                <w:rFonts w:ascii="仿宋" w:hAnsi="仿宋" w:eastAsia="仿宋" w:cs="仿宋"/>
                <w:kern w:val="0"/>
                <w:sz w:val="24"/>
              </w:rPr>
              <w:t>1</w:t>
            </w:r>
            <w:r>
              <w:rPr>
                <w:rFonts w:hint="eastAsia" w:ascii="仿宋" w:hAnsi="仿宋" w:eastAsia="仿宋" w:cs="仿宋"/>
                <w:kern w:val="0"/>
                <w:sz w:val="24"/>
              </w:rPr>
              <w:t>分，其他一般指标出现正偏离或高配的、有先进程度每项加0.5分，最高加</w:t>
            </w:r>
            <w:r>
              <w:rPr>
                <w:rFonts w:ascii="仿宋" w:hAnsi="仿宋" w:eastAsia="仿宋" w:cs="仿宋"/>
                <w:kern w:val="0"/>
                <w:sz w:val="24"/>
              </w:rPr>
              <w:t>5</w:t>
            </w:r>
            <w:r>
              <w:rPr>
                <w:rFonts w:hint="eastAsia" w:ascii="仿宋" w:hAnsi="仿宋" w:eastAsia="仿宋" w:cs="仿宋"/>
                <w:kern w:val="0"/>
                <w:sz w:val="24"/>
              </w:rPr>
              <w:t>分。正偏离指标以datasheet为准，无实质性意义的正偏离不加分。</w:t>
            </w:r>
          </w:p>
        </w:tc>
        <w:tc>
          <w:tcPr>
            <w:tcW w:w="811" w:type="dxa"/>
            <w:tcBorders>
              <w:top w:val="nil"/>
              <w:left w:val="nil"/>
              <w:bottom w:val="single" w:color="auto" w:sz="4" w:space="0"/>
              <w:right w:val="single" w:color="auto" w:sz="4" w:space="0"/>
            </w:tcBorders>
            <w:noWrap w:val="0"/>
            <w:vAlign w:val="center"/>
          </w:tcPr>
          <w:p w14:paraId="36B4F305">
            <w:pPr>
              <w:widowControl/>
              <w:spacing w:line="320" w:lineRule="exact"/>
              <w:jc w:val="center"/>
              <w:rPr>
                <w:rFonts w:ascii="仿宋" w:hAnsi="仿宋" w:eastAsia="仿宋" w:cs="仿宋"/>
                <w:color w:val="000000"/>
                <w:kern w:val="0"/>
                <w:sz w:val="24"/>
              </w:rPr>
            </w:pPr>
            <w:r>
              <w:rPr>
                <w:rFonts w:ascii="仿宋" w:hAnsi="仿宋" w:eastAsia="仿宋" w:cs="仿宋"/>
                <w:color w:val="000000"/>
                <w:kern w:val="0"/>
                <w:sz w:val="24"/>
              </w:rPr>
              <w:t>5</w:t>
            </w:r>
          </w:p>
        </w:tc>
      </w:tr>
      <w:tr w14:paraId="0304AF98">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35C98CD3">
            <w:pPr>
              <w:widowControl/>
              <w:spacing w:line="320" w:lineRule="exact"/>
              <w:jc w:val="center"/>
              <w:rPr>
                <w:rFonts w:ascii="仿宋" w:hAnsi="仿宋" w:eastAsia="仿宋" w:cs="仿宋"/>
                <w:color w:val="000000"/>
                <w:kern w:val="0"/>
                <w:sz w:val="24"/>
              </w:rPr>
            </w:pPr>
            <w:r>
              <w:rPr>
                <w:rFonts w:hint="eastAsia" w:ascii="仿宋" w:hAnsi="仿宋" w:eastAsia="仿宋" w:cs="仿宋"/>
                <w:color w:val="000000"/>
                <w:kern w:val="0"/>
                <w:sz w:val="24"/>
              </w:rPr>
              <w:t>3</w:t>
            </w:r>
          </w:p>
        </w:tc>
        <w:tc>
          <w:tcPr>
            <w:tcW w:w="1800" w:type="dxa"/>
            <w:tcBorders>
              <w:top w:val="single" w:color="auto" w:sz="4" w:space="0"/>
              <w:left w:val="nil"/>
              <w:bottom w:val="single" w:color="auto" w:sz="4" w:space="0"/>
              <w:right w:val="single" w:color="auto" w:sz="4" w:space="0"/>
            </w:tcBorders>
            <w:noWrap w:val="0"/>
            <w:vAlign w:val="center"/>
          </w:tcPr>
          <w:p w14:paraId="162A8412">
            <w:pPr>
              <w:widowControl/>
              <w:spacing w:line="320" w:lineRule="exact"/>
              <w:jc w:val="center"/>
              <w:rPr>
                <w:rFonts w:ascii="仿宋" w:hAnsi="仿宋" w:eastAsia="仿宋" w:cs="仿宋"/>
                <w:color w:val="000000"/>
                <w:kern w:val="0"/>
                <w:sz w:val="24"/>
              </w:rPr>
            </w:pPr>
            <w:r>
              <w:rPr>
                <w:rFonts w:hint="eastAsia" w:ascii="仿宋" w:hAnsi="仿宋" w:eastAsia="仿宋" w:cs="仿宋"/>
                <w:color w:val="000000"/>
                <w:sz w:val="24"/>
              </w:rPr>
              <w:t>业绩案例</w:t>
            </w:r>
          </w:p>
        </w:tc>
        <w:tc>
          <w:tcPr>
            <w:tcW w:w="5850" w:type="dxa"/>
            <w:tcBorders>
              <w:top w:val="single" w:color="auto" w:sz="4" w:space="0"/>
              <w:left w:val="nil"/>
              <w:bottom w:val="single" w:color="auto" w:sz="4" w:space="0"/>
              <w:right w:val="single" w:color="auto" w:sz="4" w:space="0"/>
            </w:tcBorders>
            <w:noWrap w:val="0"/>
            <w:vAlign w:val="center"/>
          </w:tcPr>
          <w:p w14:paraId="47480BAE">
            <w:pPr>
              <w:widowControl/>
              <w:spacing w:line="320" w:lineRule="exact"/>
              <w:rPr>
                <w:rFonts w:ascii="仿宋" w:hAnsi="仿宋" w:eastAsia="仿宋" w:cs="仿宋"/>
                <w:kern w:val="0"/>
                <w:sz w:val="24"/>
              </w:rPr>
            </w:pPr>
            <w:r>
              <w:rPr>
                <w:rFonts w:hint="eastAsia" w:ascii="仿宋" w:hAnsi="仿宋" w:eastAsia="仿宋" w:cs="仿宋"/>
                <w:kern w:val="0"/>
                <w:sz w:val="24"/>
              </w:rPr>
              <w:t>投标人自202</w:t>
            </w:r>
            <w:r>
              <w:rPr>
                <w:rFonts w:hint="eastAsia" w:ascii="仿宋" w:hAnsi="仿宋" w:eastAsia="仿宋" w:cs="仿宋"/>
                <w:kern w:val="0"/>
                <w:sz w:val="24"/>
                <w:lang w:val="en-US" w:eastAsia="zh-CN"/>
              </w:rPr>
              <w:t>2</w:t>
            </w:r>
            <w:r>
              <w:rPr>
                <w:rFonts w:hint="eastAsia" w:ascii="仿宋" w:hAnsi="仿宋" w:eastAsia="仿宋" w:cs="仿宋"/>
                <w:kern w:val="0"/>
                <w:sz w:val="24"/>
              </w:rPr>
              <w:t>年1月1日以来（以合同签订时间为准）完成的同类案例，每有一个得1分，最高得</w:t>
            </w:r>
            <w:r>
              <w:rPr>
                <w:rFonts w:hint="eastAsia" w:ascii="仿宋" w:hAnsi="仿宋" w:eastAsia="仿宋" w:cs="仿宋"/>
                <w:kern w:val="0"/>
                <w:sz w:val="24"/>
                <w:lang w:val="en-US" w:eastAsia="zh-CN"/>
              </w:rPr>
              <w:t>3</w:t>
            </w:r>
            <w:r>
              <w:rPr>
                <w:rFonts w:hint="eastAsia" w:ascii="仿宋" w:hAnsi="仿宋" w:eastAsia="仿宋" w:cs="仿宋"/>
                <w:kern w:val="0"/>
                <w:sz w:val="24"/>
              </w:rPr>
              <w:t>分。</w:t>
            </w:r>
          </w:p>
          <w:p w14:paraId="45C19A0E">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注：</w:t>
            </w:r>
          </w:p>
          <w:p w14:paraId="314E63BC">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1.每个案例提供合同和验收报告的复印件，并加盖投标人公章。</w:t>
            </w:r>
          </w:p>
          <w:p w14:paraId="564FEDF7">
            <w:pPr>
              <w:widowControl/>
              <w:spacing w:line="320" w:lineRule="exact"/>
              <w:rPr>
                <w:rFonts w:ascii="仿宋" w:hAnsi="仿宋" w:eastAsia="仿宋" w:cs="仿宋"/>
                <w:kern w:val="0"/>
                <w:sz w:val="24"/>
              </w:rPr>
            </w:pPr>
            <w:r>
              <w:rPr>
                <w:rFonts w:hint="eastAsia"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noWrap w:val="0"/>
            <w:vAlign w:val="center"/>
          </w:tcPr>
          <w:p w14:paraId="146C39A5">
            <w:pPr>
              <w:widowControl/>
              <w:spacing w:line="320" w:lineRule="exact"/>
              <w:jc w:val="center"/>
              <w:rPr>
                <w:rFonts w:ascii="仿宋" w:hAnsi="仿宋" w:eastAsia="仿宋" w:cs="仿宋"/>
                <w:color w:val="000000"/>
                <w:kern w:val="0"/>
                <w:sz w:val="24"/>
              </w:rPr>
            </w:pPr>
            <w:r>
              <w:rPr>
                <w:rFonts w:hint="eastAsia" w:ascii="仿宋" w:hAnsi="仿宋" w:eastAsia="仿宋" w:cs="仿宋"/>
                <w:color w:val="000000"/>
                <w:kern w:val="0"/>
                <w:sz w:val="24"/>
              </w:rPr>
              <w:t>3</w:t>
            </w:r>
          </w:p>
        </w:tc>
      </w:tr>
      <w:tr w14:paraId="46D836AC">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noWrap w:val="0"/>
            <w:vAlign w:val="center"/>
          </w:tcPr>
          <w:p w14:paraId="68697335">
            <w:pPr>
              <w:widowControl/>
              <w:spacing w:line="320" w:lineRule="exact"/>
              <w:jc w:val="center"/>
              <w:rPr>
                <w:rFonts w:ascii="仿宋" w:hAnsi="仿宋" w:eastAsia="仿宋" w:cs="仿宋"/>
                <w:color w:val="000000"/>
                <w:kern w:val="0"/>
                <w:sz w:val="24"/>
              </w:rPr>
            </w:pPr>
            <w:r>
              <w:rPr>
                <w:rFonts w:hint="eastAsia" w:ascii="仿宋" w:hAnsi="仿宋" w:eastAsia="仿宋" w:cs="仿宋"/>
                <w:color w:val="000000"/>
                <w:kern w:val="0"/>
                <w:sz w:val="24"/>
              </w:rPr>
              <w:t>4</w:t>
            </w:r>
          </w:p>
        </w:tc>
        <w:tc>
          <w:tcPr>
            <w:tcW w:w="1800" w:type="dxa"/>
            <w:vMerge w:val="restart"/>
            <w:tcBorders>
              <w:top w:val="single" w:color="auto" w:sz="4" w:space="0"/>
              <w:left w:val="nil"/>
              <w:right w:val="single" w:color="auto" w:sz="4" w:space="0"/>
            </w:tcBorders>
            <w:noWrap w:val="0"/>
            <w:vAlign w:val="center"/>
          </w:tcPr>
          <w:p w14:paraId="3F539DE0">
            <w:pPr>
              <w:widowControl/>
              <w:spacing w:line="320" w:lineRule="exact"/>
              <w:jc w:val="center"/>
              <w:rPr>
                <w:rFonts w:ascii="仿宋" w:hAnsi="仿宋" w:eastAsia="仿宋" w:cs="仿宋"/>
                <w:color w:val="000000"/>
                <w:kern w:val="0"/>
                <w:sz w:val="24"/>
              </w:rPr>
            </w:pPr>
            <w:r>
              <w:rPr>
                <w:rFonts w:hint="eastAsia" w:ascii="仿宋" w:hAnsi="仿宋" w:eastAsia="仿宋" w:cs="仿宋"/>
                <w:color w:val="000000"/>
                <w:sz w:val="24"/>
              </w:rPr>
              <w:t>投标产品性能</w:t>
            </w:r>
          </w:p>
        </w:tc>
        <w:tc>
          <w:tcPr>
            <w:tcW w:w="5850" w:type="dxa"/>
            <w:tcBorders>
              <w:top w:val="single" w:color="auto" w:sz="4" w:space="0"/>
              <w:left w:val="nil"/>
              <w:bottom w:val="single" w:color="auto" w:sz="4" w:space="0"/>
              <w:right w:val="single" w:color="auto" w:sz="4" w:space="0"/>
            </w:tcBorders>
            <w:noWrap w:val="0"/>
            <w:vAlign w:val="center"/>
          </w:tcPr>
          <w:p w14:paraId="72037B29">
            <w:pPr>
              <w:widowControl/>
              <w:spacing w:line="320" w:lineRule="exact"/>
              <w:rPr>
                <w:rFonts w:ascii="仿宋" w:hAnsi="仿宋" w:eastAsia="仿宋" w:cs="仿宋"/>
                <w:color w:val="000000"/>
                <w:kern w:val="0"/>
                <w:sz w:val="24"/>
              </w:rPr>
            </w:pPr>
            <w:r>
              <w:rPr>
                <w:rFonts w:hint="eastAsia" w:ascii="仿宋" w:hAnsi="仿宋" w:eastAsia="仿宋" w:cs="仿宋"/>
                <w:color w:val="000000"/>
                <w:kern w:val="0"/>
                <w:sz w:val="24"/>
              </w:rPr>
              <w:t>根据投标设备研发生产的技术先进性、产品创新性进行评价，综合所投设备的方法原理、技术路线、功能特点等方面打分，0-</w:t>
            </w:r>
            <w:r>
              <w:rPr>
                <w:rFonts w:ascii="仿宋" w:hAnsi="仿宋" w:eastAsia="仿宋" w:cs="仿宋"/>
                <w:color w:val="000000"/>
                <w:kern w:val="0"/>
                <w:sz w:val="24"/>
              </w:rPr>
              <w:t>4</w:t>
            </w:r>
            <w:r>
              <w:rPr>
                <w:rFonts w:hint="eastAsia" w:ascii="仿宋" w:hAnsi="仿宋" w:eastAsia="仿宋" w:cs="仿宋"/>
                <w:color w:val="000000"/>
                <w:kern w:val="0"/>
                <w:sz w:val="24"/>
              </w:rPr>
              <w:t>分。</w:t>
            </w:r>
          </w:p>
        </w:tc>
        <w:tc>
          <w:tcPr>
            <w:tcW w:w="811" w:type="dxa"/>
            <w:tcBorders>
              <w:top w:val="single" w:color="auto" w:sz="4" w:space="0"/>
              <w:left w:val="nil"/>
              <w:bottom w:val="single" w:color="auto" w:sz="4" w:space="0"/>
              <w:right w:val="single" w:color="auto" w:sz="4" w:space="0"/>
            </w:tcBorders>
            <w:noWrap w:val="0"/>
            <w:vAlign w:val="center"/>
          </w:tcPr>
          <w:p w14:paraId="402F7018">
            <w:pPr>
              <w:widowControl/>
              <w:spacing w:line="320" w:lineRule="exact"/>
              <w:jc w:val="center"/>
              <w:rPr>
                <w:rFonts w:ascii="仿宋" w:hAnsi="仿宋" w:eastAsia="仿宋" w:cs="仿宋"/>
                <w:color w:val="000000"/>
                <w:kern w:val="0"/>
                <w:sz w:val="24"/>
              </w:rPr>
            </w:pPr>
            <w:r>
              <w:rPr>
                <w:rFonts w:ascii="仿宋" w:hAnsi="仿宋" w:eastAsia="仿宋" w:cs="仿宋"/>
                <w:color w:val="000000"/>
                <w:kern w:val="0"/>
                <w:sz w:val="24"/>
              </w:rPr>
              <w:t>4</w:t>
            </w:r>
          </w:p>
        </w:tc>
      </w:tr>
      <w:tr w14:paraId="519EC23D">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noWrap w:val="0"/>
            <w:vAlign w:val="center"/>
          </w:tcPr>
          <w:p w14:paraId="7BC78606">
            <w:pPr>
              <w:widowControl/>
              <w:spacing w:line="320" w:lineRule="exact"/>
              <w:jc w:val="center"/>
              <w:rPr>
                <w:rFonts w:ascii="仿宋" w:hAnsi="仿宋" w:eastAsia="仿宋" w:cs="仿宋"/>
                <w:color w:val="000000"/>
                <w:kern w:val="0"/>
                <w:sz w:val="24"/>
              </w:rPr>
            </w:pPr>
          </w:p>
        </w:tc>
        <w:tc>
          <w:tcPr>
            <w:tcW w:w="1800" w:type="dxa"/>
            <w:vMerge w:val="continue"/>
            <w:tcBorders>
              <w:left w:val="nil"/>
              <w:right w:val="single" w:color="auto" w:sz="4" w:space="0"/>
            </w:tcBorders>
            <w:noWrap w:val="0"/>
            <w:vAlign w:val="center"/>
          </w:tcPr>
          <w:p w14:paraId="580BEA96">
            <w:pPr>
              <w:widowControl/>
              <w:spacing w:line="320" w:lineRule="exact"/>
              <w:jc w:val="center"/>
              <w:rPr>
                <w:rFonts w:ascii="仿宋" w:hAnsi="仿宋" w:eastAsia="仿宋" w:cs="仿宋"/>
                <w:color w:val="000000"/>
                <w:sz w:val="24"/>
              </w:rPr>
            </w:pPr>
          </w:p>
        </w:tc>
        <w:tc>
          <w:tcPr>
            <w:tcW w:w="5850" w:type="dxa"/>
            <w:tcBorders>
              <w:top w:val="single" w:color="auto" w:sz="4" w:space="0"/>
              <w:left w:val="nil"/>
              <w:bottom w:val="single" w:color="auto" w:sz="4" w:space="0"/>
              <w:right w:val="single" w:color="auto" w:sz="4" w:space="0"/>
            </w:tcBorders>
            <w:noWrap w:val="0"/>
            <w:vAlign w:val="center"/>
          </w:tcPr>
          <w:p w14:paraId="2FEDCEB8">
            <w:pPr>
              <w:widowControl/>
              <w:spacing w:line="320" w:lineRule="exact"/>
              <w:rPr>
                <w:rFonts w:ascii="仿宋" w:hAnsi="仿宋" w:eastAsia="仿宋" w:cs="仿宋"/>
                <w:color w:val="000000"/>
                <w:kern w:val="0"/>
                <w:sz w:val="24"/>
              </w:rPr>
            </w:pPr>
            <w:r>
              <w:rPr>
                <w:rFonts w:hint="eastAsia" w:ascii="仿宋" w:hAnsi="仿宋" w:eastAsia="仿宋" w:cs="仿宋"/>
                <w:color w:val="000000"/>
                <w:kern w:val="0"/>
                <w:sz w:val="24"/>
              </w:rPr>
              <w:t>根据投标设备性能稳定性、准确性和可靠性进行评价，综合所投设备诊疗规范或指南推荐情况、市场应用状况、使用所限等方面打分，0-</w:t>
            </w:r>
            <w:r>
              <w:rPr>
                <w:rFonts w:ascii="仿宋" w:hAnsi="仿宋" w:eastAsia="仿宋" w:cs="仿宋"/>
                <w:color w:val="000000"/>
                <w:kern w:val="0"/>
                <w:sz w:val="24"/>
              </w:rPr>
              <w:t>4</w:t>
            </w:r>
            <w:r>
              <w:rPr>
                <w:rFonts w:hint="eastAsia" w:ascii="仿宋" w:hAnsi="仿宋" w:eastAsia="仿宋" w:cs="仿宋"/>
                <w:color w:val="000000"/>
                <w:kern w:val="0"/>
                <w:sz w:val="24"/>
              </w:rPr>
              <w:t>分。</w:t>
            </w:r>
          </w:p>
        </w:tc>
        <w:tc>
          <w:tcPr>
            <w:tcW w:w="811" w:type="dxa"/>
            <w:tcBorders>
              <w:top w:val="single" w:color="auto" w:sz="4" w:space="0"/>
              <w:left w:val="nil"/>
              <w:bottom w:val="single" w:color="auto" w:sz="4" w:space="0"/>
              <w:right w:val="single" w:color="auto" w:sz="4" w:space="0"/>
            </w:tcBorders>
            <w:noWrap w:val="0"/>
            <w:vAlign w:val="center"/>
          </w:tcPr>
          <w:p w14:paraId="774EBFB4">
            <w:pPr>
              <w:widowControl/>
              <w:spacing w:line="320" w:lineRule="exact"/>
              <w:jc w:val="center"/>
              <w:rPr>
                <w:rFonts w:ascii="仿宋" w:hAnsi="仿宋" w:eastAsia="仿宋" w:cs="仿宋"/>
                <w:color w:val="000000"/>
                <w:kern w:val="0"/>
                <w:sz w:val="24"/>
              </w:rPr>
            </w:pPr>
            <w:r>
              <w:rPr>
                <w:rFonts w:ascii="仿宋" w:hAnsi="仿宋" w:eastAsia="仿宋" w:cs="仿宋"/>
                <w:color w:val="000000"/>
                <w:kern w:val="0"/>
                <w:sz w:val="24"/>
              </w:rPr>
              <w:t>4</w:t>
            </w:r>
          </w:p>
        </w:tc>
      </w:tr>
      <w:tr w14:paraId="5108701C">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noWrap w:val="0"/>
            <w:vAlign w:val="center"/>
          </w:tcPr>
          <w:p w14:paraId="0FC918BC">
            <w:pPr>
              <w:widowControl/>
              <w:spacing w:line="320" w:lineRule="exact"/>
              <w:jc w:val="center"/>
              <w:rPr>
                <w:rFonts w:ascii="仿宋" w:hAnsi="仿宋" w:eastAsia="仿宋" w:cs="仿宋"/>
                <w:color w:val="000000"/>
                <w:kern w:val="0"/>
                <w:sz w:val="24"/>
              </w:rPr>
            </w:pPr>
          </w:p>
        </w:tc>
        <w:tc>
          <w:tcPr>
            <w:tcW w:w="1800" w:type="dxa"/>
            <w:vMerge w:val="continue"/>
            <w:tcBorders>
              <w:left w:val="nil"/>
              <w:bottom w:val="single" w:color="auto" w:sz="4" w:space="0"/>
              <w:right w:val="single" w:color="auto" w:sz="4" w:space="0"/>
            </w:tcBorders>
            <w:noWrap w:val="0"/>
            <w:vAlign w:val="center"/>
          </w:tcPr>
          <w:p w14:paraId="31264DD0">
            <w:pPr>
              <w:widowControl/>
              <w:spacing w:line="320" w:lineRule="exact"/>
              <w:jc w:val="center"/>
              <w:rPr>
                <w:rFonts w:ascii="仿宋" w:hAnsi="仿宋" w:eastAsia="仿宋" w:cs="仿宋"/>
                <w:color w:val="000000"/>
                <w:sz w:val="24"/>
              </w:rPr>
            </w:pPr>
          </w:p>
        </w:tc>
        <w:tc>
          <w:tcPr>
            <w:tcW w:w="5850" w:type="dxa"/>
            <w:tcBorders>
              <w:top w:val="single" w:color="auto" w:sz="4" w:space="0"/>
              <w:left w:val="nil"/>
              <w:bottom w:val="single" w:color="auto" w:sz="4" w:space="0"/>
              <w:right w:val="single" w:color="auto" w:sz="4" w:space="0"/>
            </w:tcBorders>
            <w:noWrap w:val="0"/>
            <w:vAlign w:val="center"/>
          </w:tcPr>
          <w:p w14:paraId="242554BB">
            <w:pPr>
              <w:widowControl/>
              <w:spacing w:line="320" w:lineRule="exact"/>
              <w:rPr>
                <w:rFonts w:ascii="仿宋" w:hAnsi="仿宋" w:eastAsia="仿宋" w:cs="仿宋"/>
                <w:color w:val="000000"/>
                <w:kern w:val="0"/>
                <w:sz w:val="24"/>
              </w:rPr>
            </w:pPr>
            <w:r>
              <w:rPr>
                <w:rFonts w:hint="eastAsia" w:ascii="仿宋" w:hAnsi="仿宋" w:eastAsia="仿宋" w:cs="仿宋"/>
                <w:color w:val="000000"/>
                <w:kern w:val="0"/>
                <w:sz w:val="24"/>
              </w:rPr>
              <w:t>根据投标设备方便易用性进行评价，综合所投设备的操作便捷性、既往应用情况等方面打分，0-</w:t>
            </w:r>
            <w:r>
              <w:rPr>
                <w:rFonts w:ascii="仿宋" w:hAnsi="仿宋" w:eastAsia="仿宋" w:cs="仿宋"/>
                <w:color w:val="000000"/>
                <w:kern w:val="0"/>
                <w:sz w:val="24"/>
              </w:rPr>
              <w:t>4</w:t>
            </w:r>
            <w:r>
              <w:rPr>
                <w:rFonts w:hint="eastAsia" w:ascii="仿宋" w:hAnsi="仿宋" w:eastAsia="仿宋" w:cs="仿宋"/>
                <w:color w:val="000000"/>
                <w:kern w:val="0"/>
                <w:sz w:val="24"/>
              </w:rPr>
              <w:t>分。</w:t>
            </w:r>
          </w:p>
        </w:tc>
        <w:tc>
          <w:tcPr>
            <w:tcW w:w="811" w:type="dxa"/>
            <w:tcBorders>
              <w:top w:val="single" w:color="auto" w:sz="4" w:space="0"/>
              <w:left w:val="nil"/>
              <w:bottom w:val="single" w:color="auto" w:sz="4" w:space="0"/>
              <w:right w:val="single" w:color="auto" w:sz="4" w:space="0"/>
            </w:tcBorders>
            <w:noWrap w:val="0"/>
            <w:vAlign w:val="center"/>
          </w:tcPr>
          <w:p w14:paraId="0FEAEB0F">
            <w:pPr>
              <w:widowControl/>
              <w:spacing w:line="320" w:lineRule="exact"/>
              <w:jc w:val="center"/>
              <w:rPr>
                <w:rFonts w:ascii="仿宋" w:hAnsi="仿宋" w:eastAsia="仿宋" w:cs="仿宋"/>
                <w:color w:val="000000"/>
                <w:kern w:val="0"/>
                <w:sz w:val="24"/>
              </w:rPr>
            </w:pPr>
            <w:r>
              <w:rPr>
                <w:rFonts w:ascii="仿宋" w:hAnsi="仿宋" w:eastAsia="仿宋" w:cs="仿宋"/>
                <w:color w:val="000000"/>
                <w:kern w:val="0"/>
                <w:sz w:val="24"/>
              </w:rPr>
              <w:t>4</w:t>
            </w:r>
          </w:p>
        </w:tc>
      </w:tr>
      <w:tr w14:paraId="409FB01E">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noWrap w:val="0"/>
            <w:vAlign w:val="center"/>
          </w:tcPr>
          <w:p w14:paraId="6B3AC70C">
            <w:pPr>
              <w:widowControl/>
              <w:spacing w:line="320" w:lineRule="exact"/>
              <w:jc w:val="center"/>
              <w:rPr>
                <w:rFonts w:ascii="仿宋" w:hAnsi="仿宋" w:eastAsia="仿宋" w:cs="仿宋"/>
                <w:color w:val="000000"/>
                <w:kern w:val="0"/>
                <w:sz w:val="24"/>
              </w:rPr>
            </w:pPr>
            <w:r>
              <w:rPr>
                <w:rFonts w:hint="eastAsia" w:ascii="仿宋" w:hAnsi="仿宋" w:eastAsia="仿宋" w:cs="仿宋"/>
                <w:color w:val="000000"/>
                <w:kern w:val="0"/>
                <w:sz w:val="24"/>
              </w:rPr>
              <w:t>5</w:t>
            </w:r>
          </w:p>
        </w:tc>
        <w:tc>
          <w:tcPr>
            <w:tcW w:w="1800" w:type="dxa"/>
            <w:tcBorders>
              <w:top w:val="nil"/>
              <w:left w:val="nil"/>
              <w:bottom w:val="single" w:color="auto" w:sz="4" w:space="0"/>
              <w:right w:val="single" w:color="auto" w:sz="4" w:space="0"/>
            </w:tcBorders>
            <w:noWrap w:val="0"/>
            <w:vAlign w:val="center"/>
          </w:tcPr>
          <w:p w14:paraId="15A083CB">
            <w:pPr>
              <w:widowControl/>
              <w:spacing w:line="320" w:lineRule="exact"/>
              <w:jc w:val="center"/>
              <w:rPr>
                <w:rFonts w:ascii="仿宋" w:hAnsi="仿宋" w:eastAsia="仿宋" w:cs="仿宋"/>
                <w:color w:val="000000"/>
                <w:kern w:val="0"/>
                <w:sz w:val="24"/>
              </w:rPr>
            </w:pPr>
            <w:r>
              <w:rPr>
                <w:rFonts w:hint="eastAsia" w:ascii="仿宋" w:hAnsi="仿宋" w:eastAsia="仿宋" w:cs="仿宋"/>
                <w:color w:val="000000"/>
                <w:sz w:val="24"/>
              </w:rPr>
              <w:t>技术服务能力</w:t>
            </w:r>
          </w:p>
        </w:tc>
        <w:tc>
          <w:tcPr>
            <w:tcW w:w="5850" w:type="dxa"/>
            <w:tcBorders>
              <w:top w:val="nil"/>
              <w:left w:val="nil"/>
              <w:bottom w:val="single" w:color="auto" w:sz="4" w:space="0"/>
              <w:right w:val="single" w:color="auto" w:sz="4" w:space="0"/>
            </w:tcBorders>
            <w:noWrap w:val="0"/>
            <w:vAlign w:val="center"/>
          </w:tcPr>
          <w:p w14:paraId="7960E770">
            <w:pPr>
              <w:widowControl/>
              <w:spacing w:line="320" w:lineRule="exact"/>
              <w:rPr>
                <w:rFonts w:ascii="仿宋" w:hAnsi="仿宋" w:eastAsia="仿宋" w:cs="仿宋"/>
                <w:color w:val="000000"/>
                <w:kern w:val="0"/>
                <w:sz w:val="24"/>
              </w:rPr>
            </w:pPr>
            <w:r>
              <w:rPr>
                <w:rFonts w:hint="eastAsia" w:ascii="仿宋" w:hAnsi="仿宋" w:eastAsia="仿宋" w:cs="仿宋"/>
                <w:color w:val="000000"/>
                <w:kern w:val="0"/>
                <w:sz w:val="24"/>
              </w:rPr>
              <w:t>根据投标人技术服务力量进行评价，综合投标人所具备的技术人员数量、职称、接受原厂培训情况、所投标设备既往服务医院情况等方面打分；</w:t>
            </w:r>
            <w:r>
              <w:rPr>
                <w:rFonts w:hint="eastAsia" w:ascii="仿宋" w:hAnsi="仿宋" w:eastAsia="仿宋" w:cs="仿宋"/>
                <w:bCs/>
                <w:iCs/>
                <w:color w:val="000000"/>
                <w:sz w:val="24"/>
              </w:rPr>
              <w:t>0-</w:t>
            </w:r>
            <w:r>
              <w:rPr>
                <w:rFonts w:ascii="仿宋" w:hAnsi="仿宋" w:eastAsia="仿宋" w:cs="仿宋"/>
                <w:bCs/>
                <w:iCs/>
                <w:color w:val="000000"/>
                <w:sz w:val="24"/>
              </w:rPr>
              <w:t>4</w:t>
            </w:r>
            <w:r>
              <w:rPr>
                <w:rFonts w:hint="eastAsia" w:ascii="仿宋" w:hAnsi="仿宋" w:eastAsia="仿宋" w:cs="仿宋"/>
                <w:bCs/>
                <w:iCs/>
                <w:color w:val="000000"/>
                <w:sz w:val="24"/>
              </w:rPr>
              <w:t>分。</w:t>
            </w:r>
          </w:p>
        </w:tc>
        <w:tc>
          <w:tcPr>
            <w:tcW w:w="811" w:type="dxa"/>
            <w:tcBorders>
              <w:top w:val="nil"/>
              <w:left w:val="nil"/>
              <w:bottom w:val="single" w:color="auto" w:sz="4" w:space="0"/>
              <w:right w:val="single" w:color="auto" w:sz="4" w:space="0"/>
            </w:tcBorders>
            <w:noWrap w:val="0"/>
            <w:vAlign w:val="center"/>
          </w:tcPr>
          <w:p w14:paraId="29BD08A3">
            <w:pPr>
              <w:widowControl/>
              <w:spacing w:line="320" w:lineRule="exact"/>
              <w:jc w:val="center"/>
              <w:rPr>
                <w:rFonts w:ascii="仿宋" w:hAnsi="仿宋" w:eastAsia="仿宋" w:cs="仿宋"/>
                <w:color w:val="000000"/>
                <w:kern w:val="0"/>
                <w:sz w:val="24"/>
              </w:rPr>
            </w:pPr>
            <w:r>
              <w:rPr>
                <w:rFonts w:ascii="仿宋" w:hAnsi="仿宋" w:eastAsia="仿宋" w:cs="仿宋"/>
                <w:color w:val="000000"/>
                <w:kern w:val="0"/>
                <w:sz w:val="24"/>
              </w:rPr>
              <w:t>4</w:t>
            </w:r>
          </w:p>
        </w:tc>
      </w:tr>
      <w:tr w14:paraId="367D8E41">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noWrap w:val="0"/>
            <w:vAlign w:val="center"/>
          </w:tcPr>
          <w:p w14:paraId="613569B9">
            <w:pPr>
              <w:widowControl/>
              <w:spacing w:line="320" w:lineRule="exact"/>
              <w:jc w:val="center"/>
              <w:rPr>
                <w:rFonts w:ascii="仿宋" w:hAnsi="仿宋" w:eastAsia="仿宋" w:cs="仿宋"/>
                <w:color w:val="000000"/>
                <w:kern w:val="0"/>
                <w:sz w:val="24"/>
              </w:rPr>
            </w:pPr>
            <w:r>
              <w:rPr>
                <w:rFonts w:hint="eastAsia" w:ascii="仿宋" w:hAnsi="仿宋" w:eastAsia="仿宋" w:cs="仿宋"/>
                <w:color w:val="000000"/>
                <w:kern w:val="0"/>
                <w:sz w:val="24"/>
              </w:rPr>
              <w:t>6</w:t>
            </w:r>
          </w:p>
        </w:tc>
        <w:tc>
          <w:tcPr>
            <w:tcW w:w="1800" w:type="dxa"/>
            <w:tcBorders>
              <w:top w:val="nil"/>
              <w:left w:val="nil"/>
              <w:bottom w:val="single" w:color="auto" w:sz="4" w:space="0"/>
              <w:right w:val="single" w:color="auto" w:sz="4" w:space="0"/>
            </w:tcBorders>
            <w:noWrap w:val="0"/>
            <w:vAlign w:val="center"/>
          </w:tcPr>
          <w:p w14:paraId="1909F4D1">
            <w:pPr>
              <w:widowControl/>
              <w:spacing w:line="320" w:lineRule="exact"/>
              <w:jc w:val="center"/>
              <w:rPr>
                <w:rFonts w:ascii="仿宋" w:hAnsi="仿宋" w:eastAsia="仿宋" w:cs="仿宋"/>
                <w:color w:val="000000"/>
                <w:sz w:val="24"/>
              </w:rPr>
            </w:pPr>
            <w:r>
              <w:rPr>
                <w:rFonts w:hint="eastAsia" w:ascii="仿宋" w:hAnsi="仿宋" w:eastAsia="仿宋" w:cs="仿宋"/>
                <w:color w:val="000000"/>
                <w:sz w:val="24"/>
              </w:rPr>
              <w:t>供货方案</w:t>
            </w:r>
          </w:p>
        </w:tc>
        <w:tc>
          <w:tcPr>
            <w:tcW w:w="5850" w:type="dxa"/>
            <w:tcBorders>
              <w:top w:val="nil"/>
              <w:left w:val="nil"/>
              <w:bottom w:val="single" w:color="auto" w:sz="4" w:space="0"/>
              <w:right w:val="single" w:color="auto" w:sz="4" w:space="0"/>
            </w:tcBorders>
            <w:noWrap w:val="0"/>
            <w:vAlign w:val="center"/>
          </w:tcPr>
          <w:p w14:paraId="013E9D4E">
            <w:pPr>
              <w:widowControl/>
              <w:spacing w:line="320" w:lineRule="exact"/>
              <w:rPr>
                <w:rFonts w:ascii="仿宋" w:hAnsi="仿宋" w:eastAsia="仿宋" w:cs="仿宋"/>
                <w:color w:val="000000"/>
                <w:kern w:val="0"/>
                <w:sz w:val="24"/>
              </w:rPr>
            </w:pPr>
            <w:r>
              <w:rPr>
                <w:rFonts w:hint="eastAsia" w:ascii="仿宋" w:hAnsi="仿宋" w:eastAsia="仿宋" w:cs="仿宋"/>
                <w:color w:val="000000"/>
                <w:kern w:val="0"/>
                <w:sz w:val="24"/>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000000"/>
                <w:sz w:val="24"/>
              </w:rPr>
              <w:t>0-4分。</w:t>
            </w:r>
          </w:p>
        </w:tc>
        <w:tc>
          <w:tcPr>
            <w:tcW w:w="811" w:type="dxa"/>
            <w:tcBorders>
              <w:top w:val="nil"/>
              <w:left w:val="nil"/>
              <w:bottom w:val="single" w:color="auto" w:sz="4" w:space="0"/>
              <w:right w:val="single" w:color="auto" w:sz="4" w:space="0"/>
            </w:tcBorders>
            <w:noWrap w:val="0"/>
            <w:vAlign w:val="center"/>
          </w:tcPr>
          <w:p w14:paraId="48167B33">
            <w:pPr>
              <w:widowControl/>
              <w:spacing w:line="320" w:lineRule="exact"/>
              <w:jc w:val="center"/>
              <w:rPr>
                <w:rFonts w:ascii="仿宋" w:hAnsi="仿宋" w:eastAsia="仿宋" w:cs="仿宋"/>
                <w:color w:val="000000"/>
                <w:kern w:val="0"/>
                <w:sz w:val="24"/>
              </w:rPr>
            </w:pPr>
            <w:r>
              <w:rPr>
                <w:rFonts w:ascii="仿宋" w:hAnsi="仿宋" w:eastAsia="仿宋" w:cs="仿宋"/>
                <w:color w:val="000000"/>
                <w:kern w:val="0"/>
                <w:sz w:val="24"/>
              </w:rPr>
              <w:t>4</w:t>
            </w:r>
          </w:p>
        </w:tc>
      </w:tr>
      <w:tr w14:paraId="4773B05D">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noWrap w:val="0"/>
            <w:vAlign w:val="center"/>
          </w:tcPr>
          <w:p w14:paraId="597EC94A">
            <w:pPr>
              <w:widowControl/>
              <w:spacing w:line="320" w:lineRule="exact"/>
              <w:jc w:val="center"/>
              <w:rPr>
                <w:rFonts w:ascii="仿宋" w:hAnsi="仿宋" w:eastAsia="仿宋" w:cs="仿宋"/>
                <w:color w:val="000000"/>
                <w:kern w:val="0"/>
                <w:sz w:val="24"/>
              </w:rPr>
            </w:pPr>
            <w:r>
              <w:rPr>
                <w:rFonts w:ascii="仿宋" w:hAnsi="仿宋" w:eastAsia="仿宋" w:cs="仿宋"/>
                <w:color w:val="000000"/>
                <w:kern w:val="0"/>
                <w:sz w:val="24"/>
              </w:rPr>
              <w:t>7</w:t>
            </w:r>
          </w:p>
        </w:tc>
        <w:tc>
          <w:tcPr>
            <w:tcW w:w="1800" w:type="dxa"/>
            <w:tcBorders>
              <w:top w:val="nil"/>
              <w:left w:val="nil"/>
              <w:bottom w:val="single" w:color="auto" w:sz="4" w:space="0"/>
              <w:right w:val="single" w:color="auto" w:sz="4" w:space="0"/>
            </w:tcBorders>
            <w:noWrap w:val="0"/>
            <w:vAlign w:val="center"/>
          </w:tcPr>
          <w:p w14:paraId="5E75D46A">
            <w:pPr>
              <w:widowControl/>
              <w:spacing w:line="320" w:lineRule="exact"/>
              <w:jc w:val="center"/>
              <w:rPr>
                <w:rFonts w:ascii="仿宋" w:hAnsi="仿宋" w:eastAsia="仿宋" w:cs="仿宋"/>
                <w:color w:val="000000"/>
                <w:kern w:val="0"/>
                <w:sz w:val="24"/>
              </w:rPr>
            </w:pPr>
            <w:r>
              <w:rPr>
                <w:rFonts w:hint="eastAsia" w:ascii="仿宋" w:hAnsi="仿宋" w:eastAsia="仿宋" w:cs="仿宋"/>
                <w:color w:val="000000"/>
                <w:sz w:val="24"/>
              </w:rPr>
              <w:t>质保期</w:t>
            </w:r>
          </w:p>
        </w:tc>
        <w:tc>
          <w:tcPr>
            <w:tcW w:w="5850" w:type="dxa"/>
            <w:tcBorders>
              <w:top w:val="nil"/>
              <w:left w:val="nil"/>
              <w:bottom w:val="single" w:color="auto" w:sz="4" w:space="0"/>
              <w:right w:val="single" w:color="auto" w:sz="4" w:space="0"/>
            </w:tcBorders>
            <w:noWrap w:val="0"/>
            <w:vAlign w:val="center"/>
          </w:tcPr>
          <w:p w14:paraId="604630D6">
            <w:pPr>
              <w:widowControl/>
              <w:spacing w:line="320" w:lineRule="exact"/>
              <w:rPr>
                <w:rFonts w:ascii="仿宋" w:hAnsi="仿宋" w:eastAsia="仿宋" w:cs="仿宋"/>
                <w:color w:val="000000"/>
                <w:kern w:val="0"/>
                <w:sz w:val="24"/>
              </w:rPr>
            </w:pPr>
            <w:r>
              <w:rPr>
                <w:rFonts w:hint="eastAsia" w:ascii="仿宋" w:hAnsi="仿宋" w:eastAsia="仿宋" w:cs="仿宋"/>
                <w:color w:val="000000"/>
                <w:kern w:val="0"/>
                <w:sz w:val="24"/>
              </w:rPr>
              <w:t>在满足招标文件免费质保年限要求的基础上，每延长免费原厂质保期1年加</w:t>
            </w:r>
            <w:r>
              <w:rPr>
                <w:rFonts w:ascii="仿宋" w:hAnsi="仿宋" w:eastAsia="仿宋" w:cs="仿宋"/>
                <w:color w:val="000000"/>
                <w:kern w:val="0"/>
                <w:sz w:val="24"/>
              </w:rPr>
              <w:t>1</w:t>
            </w:r>
            <w:r>
              <w:rPr>
                <w:rFonts w:hint="eastAsia" w:ascii="仿宋" w:hAnsi="仿宋" w:eastAsia="仿宋" w:cs="仿宋"/>
                <w:color w:val="000000"/>
                <w:kern w:val="0"/>
                <w:sz w:val="24"/>
              </w:rPr>
              <w:t>分，不足1年不计分，最高得</w:t>
            </w:r>
            <w:r>
              <w:rPr>
                <w:rFonts w:ascii="仿宋" w:hAnsi="仿宋" w:eastAsia="仿宋" w:cs="仿宋"/>
                <w:color w:val="000000"/>
                <w:kern w:val="0"/>
                <w:sz w:val="24"/>
              </w:rPr>
              <w:t>3</w:t>
            </w:r>
            <w:r>
              <w:rPr>
                <w:rFonts w:hint="eastAsia" w:ascii="仿宋" w:hAnsi="仿宋" w:eastAsia="仿宋" w:cs="仿宋"/>
                <w:color w:val="000000"/>
                <w:kern w:val="0"/>
                <w:sz w:val="24"/>
              </w:rPr>
              <w:t>分。</w:t>
            </w:r>
          </w:p>
        </w:tc>
        <w:tc>
          <w:tcPr>
            <w:tcW w:w="811" w:type="dxa"/>
            <w:tcBorders>
              <w:top w:val="nil"/>
              <w:left w:val="nil"/>
              <w:bottom w:val="single" w:color="auto" w:sz="4" w:space="0"/>
              <w:right w:val="single" w:color="auto" w:sz="4" w:space="0"/>
            </w:tcBorders>
            <w:noWrap w:val="0"/>
            <w:vAlign w:val="center"/>
          </w:tcPr>
          <w:p w14:paraId="0628BFCB">
            <w:pPr>
              <w:widowControl/>
              <w:spacing w:line="320" w:lineRule="exact"/>
              <w:jc w:val="center"/>
              <w:rPr>
                <w:rFonts w:ascii="仿宋" w:hAnsi="仿宋" w:eastAsia="仿宋" w:cs="仿宋"/>
                <w:color w:val="000000"/>
                <w:kern w:val="0"/>
                <w:sz w:val="24"/>
              </w:rPr>
            </w:pPr>
            <w:r>
              <w:rPr>
                <w:rFonts w:ascii="仿宋" w:hAnsi="仿宋" w:eastAsia="仿宋" w:cs="仿宋"/>
                <w:color w:val="000000"/>
                <w:kern w:val="0"/>
                <w:sz w:val="24"/>
              </w:rPr>
              <w:t>3</w:t>
            </w:r>
          </w:p>
        </w:tc>
      </w:tr>
      <w:tr w14:paraId="31B97711">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noWrap w:val="0"/>
            <w:vAlign w:val="center"/>
          </w:tcPr>
          <w:p w14:paraId="4E21D6B1">
            <w:pPr>
              <w:widowControl/>
              <w:spacing w:line="320" w:lineRule="exact"/>
              <w:jc w:val="center"/>
              <w:rPr>
                <w:rFonts w:ascii="仿宋" w:hAnsi="仿宋" w:eastAsia="仿宋" w:cs="仿宋"/>
                <w:color w:val="000000"/>
                <w:kern w:val="0"/>
                <w:sz w:val="24"/>
              </w:rPr>
            </w:pPr>
            <w:r>
              <w:rPr>
                <w:rFonts w:ascii="仿宋" w:hAnsi="仿宋" w:eastAsia="仿宋" w:cs="仿宋"/>
                <w:color w:val="000000"/>
                <w:kern w:val="0"/>
                <w:sz w:val="24"/>
              </w:rPr>
              <w:t>8</w:t>
            </w:r>
          </w:p>
        </w:tc>
        <w:tc>
          <w:tcPr>
            <w:tcW w:w="1800" w:type="dxa"/>
            <w:tcBorders>
              <w:top w:val="nil"/>
              <w:left w:val="nil"/>
              <w:bottom w:val="single" w:color="auto" w:sz="4" w:space="0"/>
              <w:right w:val="single" w:color="auto" w:sz="4" w:space="0"/>
            </w:tcBorders>
            <w:noWrap w:val="0"/>
            <w:vAlign w:val="center"/>
          </w:tcPr>
          <w:p w14:paraId="02D7E725">
            <w:pPr>
              <w:widowControl/>
              <w:spacing w:line="320" w:lineRule="exact"/>
              <w:jc w:val="center"/>
              <w:rPr>
                <w:rFonts w:ascii="仿宋" w:hAnsi="仿宋" w:eastAsia="仿宋" w:cs="仿宋"/>
                <w:color w:val="000000"/>
                <w:kern w:val="0"/>
                <w:sz w:val="24"/>
              </w:rPr>
            </w:pPr>
            <w:r>
              <w:rPr>
                <w:rFonts w:hint="eastAsia" w:ascii="仿宋" w:hAnsi="仿宋" w:eastAsia="仿宋" w:cs="仿宋"/>
                <w:color w:val="000000"/>
                <w:sz w:val="24"/>
              </w:rPr>
              <w:t>培训方案</w:t>
            </w:r>
          </w:p>
        </w:tc>
        <w:tc>
          <w:tcPr>
            <w:tcW w:w="5850" w:type="dxa"/>
            <w:tcBorders>
              <w:top w:val="nil"/>
              <w:left w:val="nil"/>
              <w:bottom w:val="single" w:color="auto" w:sz="4" w:space="0"/>
              <w:right w:val="single" w:color="auto" w:sz="4" w:space="0"/>
            </w:tcBorders>
            <w:noWrap w:val="0"/>
            <w:vAlign w:val="center"/>
          </w:tcPr>
          <w:p w14:paraId="309F249B">
            <w:pPr>
              <w:widowControl/>
              <w:spacing w:line="320" w:lineRule="exact"/>
              <w:rPr>
                <w:rFonts w:ascii="仿宋" w:hAnsi="仿宋" w:eastAsia="仿宋" w:cs="仿宋"/>
                <w:color w:val="000000"/>
                <w:kern w:val="0"/>
                <w:sz w:val="24"/>
              </w:rPr>
            </w:pPr>
            <w:r>
              <w:rPr>
                <w:rFonts w:hint="eastAsia" w:ascii="仿宋" w:hAnsi="仿宋" w:eastAsia="仿宋" w:cs="仿宋"/>
                <w:color w:val="000000"/>
                <w:kern w:val="0"/>
                <w:sz w:val="24"/>
              </w:rPr>
              <w:t>根据投标人提供的培训方案进行评价，培训时间场次安排、培训内容、师资能力和经验、培训人员数量等方面打分，</w:t>
            </w:r>
            <w:r>
              <w:rPr>
                <w:rFonts w:hint="eastAsia" w:ascii="仿宋" w:hAnsi="仿宋" w:eastAsia="仿宋" w:cs="仿宋"/>
                <w:bCs/>
                <w:iCs/>
                <w:color w:val="000000"/>
                <w:sz w:val="24"/>
              </w:rPr>
              <w:t>0-</w:t>
            </w:r>
            <w:r>
              <w:rPr>
                <w:rFonts w:ascii="仿宋" w:hAnsi="仿宋" w:eastAsia="仿宋" w:cs="仿宋"/>
                <w:bCs/>
                <w:iCs/>
                <w:color w:val="000000"/>
                <w:sz w:val="24"/>
              </w:rPr>
              <w:t>4</w:t>
            </w:r>
            <w:r>
              <w:rPr>
                <w:rFonts w:hint="eastAsia" w:ascii="仿宋" w:hAnsi="仿宋" w:eastAsia="仿宋" w:cs="仿宋"/>
                <w:bCs/>
                <w:iCs/>
                <w:color w:val="000000"/>
                <w:sz w:val="24"/>
              </w:rPr>
              <w:t>分。</w:t>
            </w:r>
          </w:p>
        </w:tc>
        <w:tc>
          <w:tcPr>
            <w:tcW w:w="811" w:type="dxa"/>
            <w:tcBorders>
              <w:top w:val="nil"/>
              <w:left w:val="nil"/>
              <w:bottom w:val="single" w:color="auto" w:sz="4" w:space="0"/>
              <w:right w:val="single" w:color="auto" w:sz="4" w:space="0"/>
            </w:tcBorders>
            <w:noWrap w:val="0"/>
            <w:vAlign w:val="center"/>
          </w:tcPr>
          <w:p w14:paraId="051AF036">
            <w:pPr>
              <w:widowControl/>
              <w:spacing w:line="320" w:lineRule="exact"/>
              <w:jc w:val="center"/>
              <w:rPr>
                <w:rFonts w:ascii="仿宋" w:hAnsi="仿宋" w:eastAsia="仿宋" w:cs="仿宋"/>
                <w:color w:val="000000"/>
                <w:kern w:val="0"/>
                <w:sz w:val="24"/>
              </w:rPr>
            </w:pPr>
            <w:r>
              <w:rPr>
                <w:rFonts w:ascii="仿宋" w:hAnsi="仿宋" w:eastAsia="仿宋" w:cs="仿宋"/>
                <w:color w:val="000000"/>
                <w:kern w:val="0"/>
                <w:sz w:val="24"/>
              </w:rPr>
              <w:t>4</w:t>
            </w:r>
          </w:p>
        </w:tc>
      </w:tr>
      <w:tr w14:paraId="062B9C02">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noWrap w:val="0"/>
            <w:vAlign w:val="center"/>
          </w:tcPr>
          <w:p w14:paraId="7C566446">
            <w:pPr>
              <w:widowControl/>
              <w:spacing w:line="320" w:lineRule="exact"/>
              <w:jc w:val="center"/>
              <w:rPr>
                <w:rFonts w:ascii="仿宋" w:hAnsi="仿宋" w:eastAsia="仿宋" w:cs="仿宋"/>
                <w:color w:val="000000"/>
                <w:kern w:val="0"/>
                <w:sz w:val="24"/>
              </w:rPr>
            </w:pPr>
            <w:r>
              <w:rPr>
                <w:rFonts w:ascii="仿宋" w:hAnsi="仿宋" w:eastAsia="仿宋" w:cs="仿宋"/>
                <w:color w:val="000000"/>
                <w:kern w:val="0"/>
                <w:sz w:val="24"/>
              </w:rPr>
              <w:t>9</w:t>
            </w:r>
          </w:p>
        </w:tc>
        <w:tc>
          <w:tcPr>
            <w:tcW w:w="1800" w:type="dxa"/>
            <w:vMerge w:val="restart"/>
            <w:tcBorders>
              <w:top w:val="nil"/>
              <w:left w:val="nil"/>
              <w:right w:val="single" w:color="auto" w:sz="4" w:space="0"/>
            </w:tcBorders>
            <w:noWrap w:val="0"/>
            <w:vAlign w:val="center"/>
          </w:tcPr>
          <w:p w14:paraId="61F44776">
            <w:pPr>
              <w:widowControl/>
              <w:spacing w:line="320" w:lineRule="exact"/>
              <w:jc w:val="center"/>
              <w:rPr>
                <w:rFonts w:ascii="仿宋" w:hAnsi="仿宋" w:eastAsia="仿宋" w:cs="仿宋"/>
                <w:color w:val="000000"/>
                <w:kern w:val="0"/>
                <w:sz w:val="24"/>
              </w:rPr>
            </w:pPr>
            <w:r>
              <w:rPr>
                <w:rFonts w:hint="eastAsia" w:ascii="仿宋" w:hAnsi="仿宋" w:eastAsia="仿宋" w:cs="仿宋"/>
                <w:color w:val="000000"/>
                <w:sz w:val="24"/>
              </w:rPr>
              <w:t>售后服务方案</w:t>
            </w:r>
          </w:p>
        </w:tc>
        <w:tc>
          <w:tcPr>
            <w:tcW w:w="5850" w:type="dxa"/>
            <w:tcBorders>
              <w:top w:val="nil"/>
              <w:left w:val="nil"/>
              <w:bottom w:val="single" w:color="auto" w:sz="4" w:space="0"/>
              <w:right w:val="single" w:color="auto" w:sz="4" w:space="0"/>
            </w:tcBorders>
            <w:noWrap w:val="0"/>
            <w:vAlign w:val="center"/>
          </w:tcPr>
          <w:p w14:paraId="308511A1">
            <w:pPr>
              <w:widowControl/>
              <w:spacing w:line="320" w:lineRule="exact"/>
              <w:rPr>
                <w:rFonts w:ascii="仿宋" w:hAnsi="仿宋" w:eastAsia="仿宋" w:cs="仿宋"/>
                <w:color w:val="000000"/>
                <w:kern w:val="0"/>
                <w:sz w:val="24"/>
              </w:rPr>
            </w:pPr>
            <w:r>
              <w:rPr>
                <w:rFonts w:hint="eastAsia" w:ascii="仿宋" w:hAnsi="仿宋" w:eastAsia="仿宋" w:cs="仿宋"/>
                <w:color w:val="000000"/>
                <w:kern w:val="0"/>
                <w:sz w:val="24"/>
              </w:rPr>
              <w:t>根据投标人提供的售后服务响应方案进行评价，依据维修网点、维修人员、维修能力、定期巡检、响应时间等方面打分</w:t>
            </w:r>
            <w:r>
              <w:rPr>
                <w:rFonts w:hint="eastAsia" w:ascii="仿宋" w:hAnsi="仿宋" w:eastAsia="仿宋" w:cs="仿宋"/>
                <w:color w:val="000000"/>
                <w:kern w:val="0"/>
                <w:sz w:val="24"/>
                <w:lang w:eastAsia="zh-CN"/>
              </w:rPr>
              <w:t>，</w:t>
            </w:r>
            <w:r>
              <w:rPr>
                <w:rFonts w:hint="eastAsia" w:ascii="仿宋" w:hAnsi="仿宋" w:eastAsia="仿宋" w:cs="仿宋"/>
                <w:bCs/>
                <w:iCs/>
                <w:color w:val="000000"/>
                <w:sz w:val="24"/>
              </w:rPr>
              <w:t>0-</w:t>
            </w:r>
            <w:r>
              <w:rPr>
                <w:rFonts w:ascii="仿宋" w:hAnsi="仿宋" w:eastAsia="仿宋" w:cs="仿宋"/>
                <w:bCs/>
                <w:iCs/>
                <w:color w:val="000000"/>
                <w:sz w:val="24"/>
              </w:rPr>
              <w:t>4</w:t>
            </w:r>
            <w:r>
              <w:rPr>
                <w:rFonts w:hint="eastAsia" w:ascii="仿宋" w:hAnsi="仿宋" w:eastAsia="仿宋" w:cs="仿宋"/>
                <w:bCs/>
                <w:iCs/>
                <w:color w:val="000000"/>
                <w:sz w:val="24"/>
              </w:rPr>
              <w:t>分</w:t>
            </w:r>
            <w:r>
              <w:rPr>
                <w:rFonts w:hint="eastAsia" w:ascii="仿宋" w:hAnsi="仿宋" w:eastAsia="仿宋" w:cs="仿宋"/>
                <w:color w:val="000000"/>
                <w:kern w:val="0"/>
                <w:sz w:val="24"/>
              </w:rPr>
              <w:t>。</w:t>
            </w:r>
          </w:p>
        </w:tc>
        <w:tc>
          <w:tcPr>
            <w:tcW w:w="811" w:type="dxa"/>
            <w:tcBorders>
              <w:top w:val="nil"/>
              <w:left w:val="nil"/>
              <w:bottom w:val="single" w:color="auto" w:sz="4" w:space="0"/>
              <w:right w:val="single" w:color="auto" w:sz="4" w:space="0"/>
            </w:tcBorders>
            <w:noWrap w:val="0"/>
            <w:vAlign w:val="center"/>
          </w:tcPr>
          <w:p w14:paraId="25433687">
            <w:pPr>
              <w:widowControl/>
              <w:spacing w:line="320" w:lineRule="exact"/>
              <w:jc w:val="center"/>
              <w:rPr>
                <w:rFonts w:ascii="仿宋" w:hAnsi="仿宋" w:eastAsia="仿宋" w:cs="仿宋"/>
                <w:color w:val="000000"/>
                <w:kern w:val="0"/>
                <w:sz w:val="24"/>
              </w:rPr>
            </w:pPr>
            <w:r>
              <w:rPr>
                <w:rFonts w:ascii="仿宋" w:hAnsi="仿宋" w:eastAsia="仿宋" w:cs="仿宋"/>
                <w:color w:val="000000"/>
                <w:kern w:val="0"/>
                <w:sz w:val="24"/>
              </w:rPr>
              <w:t>4</w:t>
            </w:r>
          </w:p>
        </w:tc>
      </w:tr>
      <w:tr w14:paraId="5C984489">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noWrap w:val="0"/>
            <w:vAlign w:val="center"/>
          </w:tcPr>
          <w:p w14:paraId="2E4D7906">
            <w:pPr>
              <w:widowControl/>
              <w:spacing w:line="320" w:lineRule="exact"/>
              <w:jc w:val="center"/>
              <w:rPr>
                <w:rFonts w:ascii="仿宋" w:hAnsi="仿宋" w:eastAsia="仿宋" w:cs="仿宋"/>
                <w:color w:val="000000"/>
                <w:kern w:val="0"/>
                <w:sz w:val="24"/>
              </w:rPr>
            </w:pPr>
          </w:p>
        </w:tc>
        <w:tc>
          <w:tcPr>
            <w:tcW w:w="1800" w:type="dxa"/>
            <w:vMerge w:val="continue"/>
            <w:tcBorders>
              <w:left w:val="nil"/>
              <w:bottom w:val="single" w:color="auto" w:sz="4" w:space="0"/>
              <w:right w:val="single" w:color="auto" w:sz="4" w:space="0"/>
            </w:tcBorders>
            <w:noWrap w:val="0"/>
            <w:vAlign w:val="center"/>
          </w:tcPr>
          <w:p w14:paraId="7CFABA59">
            <w:pPr>
              <w:widowControl/>
              <w:spacing w:line="320" w:lineRule="exact"/>
              <w:jc w:val="center"/>
              <w:rPr>
                <w:rFonts w:ascii="仿宋" w:hAnsi="仿宋" w:eastAsia="仿宋" w:cs="仿宋"/>
                <w:color w:val="000000"/>
                <w:sz w:val="24"/>
              </w:rPr>
            </w:pPr>
          </w:p>
        </w:tc>
        <w:tc>
          <w:tcPr>
            <w:tcW w:w="5850" w:type="dxa"/>
            <w:tcBorders>
              <w:top w:val="nil"/>
              <w:left w:val="nil"/>
              <w:bottom w:val="single" w:color="auto" w:sz="4" w:space="0"/>
              <w:right w:val="single" w:color="auto" w:sz="4" w:space="0"/>
            </w:tcBorders>
            <w:noWrap w:val="0"/>
            <w:vAlign w:val="center"/>
          </w:tcPr>
          <w:p w14:paraId="047AC5EA">
            <w:pPr>
              <w:widowControl/>
              <w:spacing w:line="320" w:lineRule="exact"/>
              <w:rPr>
                <w:rFonts w:ascii="仿宋" w:hAnsi="仿宋" w:eastAsia="仿宋" w:cs="仿宋"/>
                <w:color w:val="000000"/>
                <w:kern w:val="0"/>
                <w:sz w:val="24"/>
              </w:rPr>
            </w:pPr>
            <w:r>
              <w:rPr>
                <w:rFonts w:hint="eastAsia" w:ascii="仿宋" w:hAnsi="仿宋" w:eastAsia="仿宋" w:cs="仿宋"/>
                <w:color w:val="000000"/>
                <w:kern w:val="0"/>
                <w:sz w:val="24"/>
              </w:rPr>
              <w:t>承诺设备发生故障，无法修复时免费提供同品牌、同规格型号备品，得</w:t>
            </w:r>
            <w:r>
              <w:rPr>
                <w:rFonts w:ascii="仿宋" w:hAnsi="仿宋" w:eastAsia="仿宋" w:cs="仿宋"/>
                <w:color w:val="000000"/>
                <w:kern w:val="0"/>
                <w:sz w:val="24"/>
              </w:rPr>
              <w:t>2</w:t>
            </w:r>
            <w:r>
              <w:rPr>
                <w:rFonts w:hint="eastAsia" w:ascii="仿宋" w:hAnsi="仿宋" w:eastAsia="仿宋" w:cs="仿宋"/>
                <w:color w:val="000000"/>
                <w:kern w:val="0"/>
                <w:sz w:val="24"/>
              </w:rPr>
              <w:t>分；</w:t>
            </w:r>
          </w:p>
          <w:p w14:paraId="63F707D6">
            <w:pPr>
              <w:widowControl/>
              <w:spacing w:line="320" w:lineRule="exact"/>
              <w:rPr>
                <w:rFonts w:hint="eastAsia" w:ascii="仿宋" w:hAnsi="仿宋" w:eastAsia="仿宋" w:cs="仿宋"/>
                <w:color w:val="000000"/>
                <w:kern w:val="0"/>
                <w:sz w:val="24"/>
                <w:lang w:eastAsia="zh-CN"/>
              </w:rPr>
            </w:pPr>
            <w:r>
              <w:rPr>
                <w:rFonts w:ascii="仿宋" w:hAnsi="仿宋" w:eastAsia="仿宋" w:cs="仿宋"/>
                <w:color w:val="000000"/>
                <w:kern w:val="0"/>
                <w:sz w:val="24"/>
              </w:rPr>
              <w:t>承诺质保期满后，技术人员根据采购人要求提供上门服务，不收取人工服务费用</w:t>
            </w:r>
            <w:r>
              <w:rPr>
                <w:rFonts w:hint="eastAsia" w:ascii="仿宋" w:hAnsi="仿宋" w:eastAsia="仿宋" w:cs="仿宋"/>
                <w:color w:val="000000"/>
                <w:kern w:val="0"/>
                <w:sz w:val="24"/>
              </w:rPr>
              <w:t>，</w:t>
            </w:r>
            <w:r>
              <w:rPr>
                <w:rFonts w:ascii="仿宋" w:hAnsi="仿宋" w:eastAsia="仿宋" w:cs="仿宋"/>
                <w:color w:val="000000"/>
                <w:kern w:val="0"/>
                <w:sz w:val="24"/>
              </w:rPr>
              <w:t>得1分</w:t>
            </w:r>
            <w:r>
              <w:rPr>
                <w:rFonts w:hint="eastAsia" w:ascii="仿宋" w:hAnsi="仿宋" w:eastAsia="仿宋" w:cs="仿宋"/>
                <w:color w:val="000000"/>
                <w:kern w:val="0"/>
                <w:sz w:val="24"/>
                <w:lang w:eastAsia="zh-CN"/>
              </w:rPr>
              <w:t>。</w:t>
            </w:r>
          </w:p>
        </w:tc>
        <w:tc>
          <w:tcPr>
            <w:tcW w:w="811" w:type="dxa"/>
            <w:tcBorders>
              <w:top w:val="nil"/>
              <w:left w:val="nil"/>
              <w:bottom w:val="single" w:color="auto" w:sz="4" w:space="0"/>
              <w:right w:val="single" w:color="auto" w:sz="4" w:space="0"/>
            </w:tcBorders>
            <w:noWrap w:val="0"/>
            <w:vAlign w:val="center"/>
          </w:tcPr>
          <w:p w14:paraId="667DB6F2">
            <w:pPr>
              <w:widowControl/>
              <w:spacing w:line="320" w:lineRule="exact"/>
              <w:jc w:val="center"/>
              <w:rPr>
                <w:rFonts w:ascii="仿宋" w:hAnsi="仿宋" w:eastAsia="仿宋" w:cs="仿宋"/>
                <w:color w:val="000000"/>
                <w:kern w:val="0"/>
                <w:sz w:val="24"/>
              </w:rPr>
            </w:pPr>
            <w:r>
              <w:rPr>
                <w:rFonts w:ascii="仿宋" w:hAnsi="仿宋" w:eastAsia="仿宋" w:cs="仿宋"/>
                <w:color w:val="000000"/>
                <w:kern w:val="0"/>
                <w:sz w:val="24"/>
              </w:rPr>
              <w:t>3</w:t>
            </w:r>
          </w:p>
        </w:tc>
      </w:tr>
      <w:tr w14:paraId="0A2F27BF">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noWrap w:val="0"/>
            <w:vAlign w:val="center"/>
          </w:tcPr>
          <w:p w14:paraId="51092ECD">
            <w:pPr>
              <w:widowControl/>
              <w:spacing w:line="320" w:lineRule="exact"/>
              <w:jc w:val="center"/>
              <w:rPr>
                <w:rFonts w:ascii="仿宋" w:hAnsi="仿宋" w:eastAsia="仿宋" w:cs="仿宋"/>
                <w:color w:val="000000"/>
                <w:kern w:val="0"/>
                <w:sz w:val="24"/>
              </w:rPr>
            </w:pPr>
            <w:r>
              <w:rPr>
                <w:rFonts w:ascii="仿宋" w:hAnsi="仿宋" w:eastAsia="仿宋" w:cs="仿宋"/>
                <w:color w:val="000000"/>
                <w:kern w:val="0"/>
                <w:sz w:val="24"/>
              </w:rPr>
              <w:t>10</w:t>
            </w:r>
          </w:p>
        </w:tc>
        <w:tc>
          <w:tcPr>
            <w:tcW w:w="1800" w:type="dxa"/>
            <w:vMerge w:val="restart"/>
            <w:tcBorders>
              <w:top w:val="nil"/>
              <w:left w:val="nil"/>
              <w:right w:val="single" w:color="auto" w:sz="4" w:space="0"/>
            </w:tcBorders>
            <w:noWrap w:val="0"/>
            <w:vAlign w:val="center"/>
          </w:tcPr>
          <w:p w14:paraId="1B851457">
            <w:pPr>
              <w:spacing w:line="320" w:lineRule="exact"/>
              <w:jc w:val="center"/>
              <w:rPr>
                <w:rFonts w:ascii="仿宋" w:hAnsi="仿宋" w:eastAsia="仿宋" w:cs="仿宋"/>
                <w:color w:val="000000"/>
                <w:kern w:val="0"/>
                <w:sz w:val="24"/>
              </w:rPr>
            </w:pPr>
            <w:r>
              <w:rPr>
                <w:rFonts w:hint="eastAsia" w:ascii="仿宋" w:hAnsi="仿宋" w:eastAsia="仿宋" w:cs="仿宋"/>
                <w:color w:val="000000"/>
                <w:sz w:val="24"/>
              </w:rPr>
              <w:t>运行维护情况</w:t>
            </w:r>
          </w:p>
        </w:tc>
        <w:tc>
          <w:tcPr>
            <w:tcW w:w="5850" w:type="dxa"/>
            <w:tcBorders>
              <w:top w:val="nil"/>
              <w:left w:val="nil"/>
              <w:bottom w:val="single" w:color="auto" w:sz="4" w:space="0"/>
              <w:right w:val="single" w:color="auto" w:sz="4" w:space="0"/>
            </w:tcBorders>
            <w:noWrap w:val="0"/>
            <w:vAlign w:val="center"/>
          </w:tcPr>
          <w:p w14:paraId="4F9829FC">
            <w:pPr>
              <w:widowControl/>
              <w:spacing w:line="320" w:lineRule="exact"/>
              <w:rPr>
                <w:rFonts w:hint="eastAsia" w:ascii="仿宋" w:hAnsi="仿宋" w:eastAsia="仿宋" w:cs="仿宋"/>
                <w:color w:val="000000"/>
                <w:kern w:val="0"/>
                <w:sz w:val="24"/>
                <w:lang w:eastAsia="zh-CN"/>
              </w:rPr>
            </w:pPr>
            <w:r>
              <w:rPr>
                <w:rFonts w:hint="eastAsia" w:ascii="仿宋" w:hAnsi="仿宋" w:eastAsia="仿宋" w:cs="仿宋"/>
                <w:color w:val="000000"/>
                <w:kern w:val="0"/>
                <w:sz w:val="24"/>
              </w:rPr>
              <w:t>对投标设备运行成本进行评价，根据保修价格、年运行费用和消耗品、易耗品价格、保修期内外选购价格合理性等因素进行打分，0</w:t>
            </w:r>
            <w:r>
              <w:rPr>
                <w:rFonts w:ascii="仿宋" w:hAnsi="仿宋" w:eastAsia="仿宋" w:cs="仿宋"/>
                <w:color w:val="000000"/>
                <w:kern w:val="0"/>
                <w:sz w:val="24"/>
              </w:rPr>
              <w:t>-2</w:t>
            </w:r>
            <w:r>
              <w:rPr>
                <w:rFonts w:hint="eastAsia" w:ascii="仿宋" w:hAnsi="仿宋" w:eastAsia="仿宋" w:cs="仿宋"/>
                <w:color w:val="000000"/>
                <w:kern w:val="0"/>
                <w:sz w:val="24"/>
              </w:rPr>
              <w:t>分</w:t>
            </w:r>
            <w:r>
              <w:rPr>
                <w:rFonts w:hint="eastAsia" w:ascii="仿宋" w:hAnsi="仿宋" w:eastAsia="仿宋" w:cs="仿宋"/>
                <w:color w:val="000000"/>
                <w:kern w:val="0"/>
                <w:sz w:val="24"/>
                <w:lang w:eastAsia="zh-CN"/>
              </w:rPr>
              <w:t>。</w:t>
            </w:r>
          </w:p>
        </w:tc>
        <w:tc>
          <w:tcPr>
            <w:tcW w:w="811" w:type="dxa"/>
            <w:tcBorders>
              <w:top w:val="nil"/>
              <w:left w:val="nil"/>
              <w:bottom w:val="single" w:color="auto" w:sz="4" w:space="0"/>
              <w:right w:val="single" w:color="auto" w:sz="4" w:space="0"/>
            </w:tcBorders>
            <w:noWrap w:val="0"/>
            <w:vAlign w:val="center"/>
          </w:tcPr>
          <w:p w14:paraId="64C1D271">
            <w:pPr>
              <w:widowControl/>
              <w:spacing w:line="320" w:lineRule="exact"/>
              <w:jc w:val="center"/>
              <w:rPr>
                <w:rFonts w:ascii="仿宋" w:hAnsi="仿宋" w:eastAsia="仿宋" w:cs="仿宋"/>
                <w:color w:val="000000"/>
                <w:kern w:val="0"/>
                <w:sz w:val="24"/>
              </w:rPr>
            </w:pPr>
            <w:r>
              <w:rPr>
                <w:rFonts w:ascii="仿宋" w:hAnsi="仿宋" w:eastAsia="仿宋" w:cs="仿宋"/>
                <w:color w:val="000000"/>
                <w:kern w:val="0"/>
                <w:sz w:val="24"/>
              </w:rPr>
              <w:t>2</w:t>
            </w:r>
          </w:p>
        </w:tc>
      </w:tr>
      <w:tr w14:paraId="4A6881EF">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noWrap w:val="0"/>
            <w:vAlign w:val="center"/>
          </w:tcPr>
          <w:p w14:paraId="25B6163A">
            <w:pPr>
              <w:widowControl/>
              <w:spacing w:line="320" w:lineRule="exact"/>
              <w:jc w:val="center"/>
              <w:rPr>
                <w:rFonts w:ascii="仿宋" w:hAnsi="仿宋" w:eastAsia="仿宋" w:cs="仿宋"/>
                <w:color w:val="000000"/>
                <w:kern w:val="0"/>
                <w:sz w:val="24"/>
              </w:rPr>
            </w:pPr>
          </w:p>
        </w:tc>
        <w:tc>
          <w:tcPr>
            <w:tcW w:w="1800" w:type="dxa"/>
            <w:vMerge w:val="continue"/>
            <w:tcBorders>
              <w:left w:val="nil"/>
              <w:bottom w:val="single" w:color="auto" w:sz="4" w:space="0"/>
              <w:right w:val="single" w:color="auto" w:sz="4" w:space="0"/>
            </w:tcBorders>
            <w:noWrap w:val="0"/>
            <w:vAlign w:val="center"/>
          </w:tcPr>
          <w:p w14:paraId="6B5D9CA1">
            <w:pPr>
              <w:widowControl/>
              <w:spacing w:line="320" w:lineRule="exact"/>
              <w:jc w:val="center"/>
              <w:rPr>
                <w:rFonts w:ascii="仿宋" w:hAnsi="仿宋" w:eastAsia="仿宋" w:cs="仿宋"/>
                <w:color w:val="000000"/>
                <w:sz w:val="24"/>
              </w:rPr>
            </w:pPr>
          </w:p>
        </w:tc>
        <w:tc>
          <w:tcPr>
            <w:tcW w:w="5850" w:type="dxa"/>
            <w:tcBorders>
              <w:top w:val="nil"/>
              <w:left w:val="nil"/>
              <w:bottom w:val="single" w:color="auto" w:sz="4" w:space="0"/>
              <w:right w:val="single" w:color="auto" w:sz="4" w:space="0"/>
            </w:tcBorders>
            <w:noWrap w:val="0"/>
            <w:vAlign w:val="center"/>
          </w:tcPr>
          <w:p w14:paraId="11C2A7BD">
            <w:pPr>
              <w:widowControl/>
              <w:spacing w:line="320" w:lineRule="exact"/>
              <w:rPr>
                <w:rFonts w:ascii="仿宋" w:hAnsi="仿宋" w:eastAsia="仿宋" w:cs="仿宋"/>
                <w:color w:val="000000"/>
                <w:kern w:val="0"/>
                <w:sz w:val="24"/>
              </w:rPr>
            </w:pPr>
            <w:r>
              <w:rPr>
                <w:rFonts w:hint="eastAsia" w:ascii="仿宋" w:hAnsi="仿宋" w:eastAsia="仿宋" w:cs="仿宋"/>
                <w:color w:val="000000"/>
                <w:kern w:val="0"/>
                <w:sz w:val="24"/>
              </w:rPr>
              <w:t>对随机提供的耗材、备品配件、易损件是否齐全，以及耗材是否开放、配件和易损件是否通用等进行评价打分，0-</w:t>
            </w:r>
            <w:r>
              <w:rPr>
                <w:rFonts w:ascii="仿宋" w:hAnsi="仿宋" w:eastAsia="仿宋" w:cs="仿宋"/>
                <w:color w:val="000000"/>
                <w:kern w:val="0"/>
                <w:sz w:val="24"/>
              </w:rPr>
              <w:t>2</w:t>
            </w:r>
            <w:r>
              <w:rPr>
                <w:rFonts w:hint="eastAsia" w:ascii="仿宋" w:hAnsi="仿宋" w:eastAsia="仿宋" w:cs="仿宋"/>
                <w:color w:val="000000"/>
                <w:kern w:val="0"/>
                <w:sz w:val="24"/>
              </w:rPr>
              <w:t>分。</w:t>
            </w:r>
          </w:p>
        </w:tc>
        <w:tc>
          <w:tcPr>
            <w:tcW w:w="811" w:type="dxa"/>
            <w:tcBorders>
              <w:top w:val="nil"/>
              <w:left w:val="nil"/>
              <w:bottom w:val="single" w:color="auto" w:sz="4" w:space="0"/>
              <w:right w:val="single" w:color="auto" w:sz="4" w:space="0"/>
            </w:tcBorders>
            <w:noWrap w:val="0"/>
            <w:vAlign w:val="center"/>
          </w:tcPr>
          <w:p w14:paraId="558264F4">
            <w:pPr>
              <w:widowControl/>
              <w:spacing w:line="320" w:lineRule="exact"/>
              <w:jc w:val="center"/>
              <w:rPr>
                <w:rFonts w:ascii="仿宋" w:hAnsi="仿宋" w:eastAsia="仿宋" w:cs="仿宋"/>
                <w:color w:val="000000"/>
                <w:kern w:val="0"/>
                <w:sz w:val="24"/>
              </w:rPr>
            </w:pPr>
            <w:r>
              <w:rPr>
                <w:rFonts w:hint="eastAsia" w:ascii="仿宋" w:hAnsi="仿宋" w:eastAsia="仿宋" w:cs="仿宋"/>
                <w:color w:val="000000"/>
                <w:kern w:val="0"/>
                <w:sz w:val="24"/>
              </w:rPr>
              <w:t>2</w:t>
            </w:r>
          </w:p>
        </w:tc>
      </w:tr>
    </w:tbl>
    <w:p w14:paraId="724AEACE">
      <w:pPr>
        <w:snapToGrid w:val="0"/>
        <w:rPr>
          <w:rFonts w:ascii="仿宋" w:hAnsi="仿宋" w:eastAsia="仿宋" w:cs="仿宋"/>
          <w:sz w:val="24"/>
        </w:rPr>
      </w:pPr>
      <w:r>
        <w:rPr>
          <w:rFonts w:hint="eastAsia"/>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w:t>
      </w:r>
      <w:r>
        <w:rPr>
          <w:rFonts w:hint="eastAsia"/>
          <w:sz w:val="24"/>
        </w:rPr>
        <w:t> </w:t>
      </w:r>
    </w:p>
    <w:p w14:paraId="20F2F568">
      <w:pPr>
        <w:ind w:firstLine="472" w:firstLineChars="196"/>
        <w:rPr>
          <w:rFonts w:ascii="仿宋" w:hAnsi="仿宋" w:eastAsia="仿宋" w:cs="仿宋"/>
          <w:b/>
          <w:bCs/>
          <w:iCs/>
          <w:sz w:val="24"/>
        </w:rPr>
      </w:pPr>
      <w:r>
        <w:rPr>
          <w:rFonts w:hint="eastAsia" w:ascii="仿宋" w:hAnsi="仿宋" w:eastAsia="仿宋" w:cs="仿宋"/>
          <w:b/>
          <w:bCs/>
          <w:iCs/>
          <w:sz w:val="24"/>
        </w:rPr>
        <w:t>2.2价格分（30分）</w:t>
      </w:r>
    </w:p>
    <w:p w14:paraId="4252FBB7">
      <w:pPr>
        <w:ind w:firstLine="470" w:firstLineChars="196"/>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549D01D1">
      <w:pPr>
        <w:ind w:firstLine="470" w:firstLineChars="196"/>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14:paraId="746E0DF8">
      <w:pPr>
        <w:ind w:firstLine="470" w:firstLineChars="196"/>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14:paraId="5C0514FE">
      <w:pPr>
        <w:ind w:firstLine="470" w:firstLineChars="196"/>
        <w:rPr>
          <w:rFonts w:ascii="仿宋" w:hAnsi="仿宋" w:eastAsia="仿宋" w:cs="仿宋"/>
          <w:bCs/>
          <w:iCs/>
          <w:sz w:val="24"/>
        </w:rPr>
      </w:pPr>
      <w:r>
        <w:rPr>
          <w:rFonts w:hint="eastAsia" w:ascii="仿宋" w:hAnsi="仿宋" w:eastAsia="仿宋" w:cs="仿宋"/>
          <w:bCs/>
          <w:iCs/>
          <w:sz w:val="24"/>
        </w:rPr>
        <w:t>即：投标报价得分=(评标基准价／投标报价)×30</w:t>
      </w:r>
    </w:p>
    <w:p w14:paraId="7B28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firstLineChars="200"/>
        <w:rPr>
          <w:rFonts w:ascii="仿宋_GB2312" w:eastAsia="仿宋_GB2312"/>
          <w:bCs/>
          <w:iCs/>
          <w:color w:val="auto"/>
          <w:sz w:val="24"/>
        </w:rPr>
      </w:pPr>
    </w:p>
    <w:p w14:paraId="54DBE506">
      <w:pPr>
        <w:spacing w:line="360" w:lineRule="auto"/>
        <w:ind w:left="720" w:firstLine="723" w:firstLineChars="200"/>
        <w:outlineLvl w:val="0"/>
        <w:rPr>
          <w:rFonts w:hint="eastAsia" w:ascii="仿宋" w:hAnsi="仿宋" w:eastAsia="仿宋" w:cs="仿宋"/>
          <w:b/>
          <w:color w:val="auto"/>
          <w:sz w:val="36"/>
          <w:szCs w:val="20"/>
          <w:highlight w:val="none"/>
        </w:rPr>
      </w:pPr>
    </w:p>
    <w:p w14:paraId="300E84AA">
      <w:pPr>
        <w:rPr>
          <w:rFonts w:hint="eastAsia"/>
          <w:color w:val="auto"/>
          <w:highlight w:val="none"/>
        </w:rPr>
      </w:pPr>
    </w:p>
    <w:bookmarkEnd w:id="43"/>
    <w:bookmarkEnd w:id="44"/>
    <w:p w14:paraId="0329A163">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74D0605D">
      <w:pPr>
        <w:spacing w:line="360" w:lineRule="auto"/>
        <w:jc w:val="center"/>
        <w:outlineLvl w:val="0"/>
        <w:rPr>
          <w:rFonts w:hint="eastAsia" w:ascii="仿宋" w:hAnsi="仿宋" w:eastAsia="仿宋" w:cs="仿宋"/>
          <w:b/>
          <w:color w:val="auto"/>
          <w:kern w:val="0"/>
          <w:sz w:val="36"/>
          <w:szCs w:val="36"/>
          <w:highlight w:val="none"/>
        </w:rPr>
      </w:pPr>
    </w:p>
    <w:p w14:paraId="74AB35EC">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5681DBB9">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EB3B959">
      <w:pPr>
        <w:spacing w:line="360" w:lineRule="auto"/>
        <w:jc w:val="center"/>
        <w:outlineLvl w:val="0"/>
        <w:rPr>
          <w:rFonts w:hint="eastAsia" w:ascii="仿宋" w:hAnsi="仿宋" w:eastAsia="仿宋" w:cs="仿宋"/>
          <w:b/>
          <w:color w:val="auto"/>
          <w:kern w:val="0"/>
          <w:sz w:val="36"/>
          <w:szCs w:val="36"/>
          <w:highlight w:val="none"/>
        </w:rPr>
      </w:pPr>
    </w:p>
    <w:p w14:paraId="51918FF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2C106ACA">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38377C68">
      <w:pPr>
        <w:pStyle w:val="2"/>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6433300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34FA03F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1C25A30C">
      <w:pPr>
        <w:snapToGrid w:val="0"/>
        <w:spacing w:line="360" w:lineRule="auto"/>
        <w:rPr>
          <w:rFonts w:hint="eastAsia" w:ascii="仿宋" w:hAnsi="仿宋" w:eastAsia="仿宋" w:cs="仿宋"/>
          <w:color w:val="auto"/>
          <w:sz w:val="24"/>
          <w:highlight w:val="none"/>
        </w:rPr>
      </w:pPr>
    </w:p>
    <w:p w14:paraId="3ADD081C">
      <w:pPr>
        <w:snapToGrid w:val="0"/>
        <w:spacing w:line="360" w:lineRule="auto"/>
        <w:ind w:firstLine="480" w:firstLineChars="200"/>
        <w:rPr>
          <w:rFonts w:hint="eastAsia" w:ascii="仿宋" w:hAnsi="仿宋" w:eastAsia="仿宋" w:cs="仿宋"/>
          <w:color w:val="auto"/>
          <w:sz w:val="24"/>
          <w:highlight w:val="none"/>
        </w:rPr>
      </w:pPr>
    </w:p>
    <w:p w14:paraId="6D49BB3E">
      <w:pPr>
        <w:spacing w:line="360" w:lineRule="auto"/>
        <w:ind w:firstLine="480" w:firstLineChars="200"/>
        <w:rPr>
          <w:rFonts w:hint="eastAsia" w:ascii="仿宋" w:hAnsi="仿宋" w:eastAsia="仿宋" w:cs="仿宋"/>
          <w:color w:val="auto"/>
          <w:sz w:val="24"/>
          <w:highlight w:val="none"/>
        </w:rPr>
      </w:pPr>
    </w:p>
    <w:p w14:paraId="1631A52D">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4B47DE2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21F60D5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0CDDD06F">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75B0FBB6">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D135EA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65936D6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25F5744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15AE47E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05A2B42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5E9495C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7D330C5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7D01D79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5169C8C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568C9F2E">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70DD390F">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6EEBB183">
      <w:pPr>
        <w:snapToGrid w:val="0"/>
        <w:spacing w:line="360" w:lineRule="auto"/>
        <w:ind w:right="480"/>
        <w:jc w:val="center"/>
        <w:rPr>
          <w:rFonts w:hint="eastAsia" w:ascii="仿宋" w:hAnsi="仿宋" w:eastAsia="仿宋" w:cs="仿宋"/>
          <w:b/>
          <w:color w:val="auto"/>
          <w:kern w:val="0"/>
          <w:sz w:val="32"/>
          <w:szCs w:val="32"/>
          <w:highlight w:val="none"/>
        </w:rPr>
      </w:pPr>
    </w:p>
    <w:p w14:paraId="3F07F8C7">
      <w:pPr>
        <w:pStyle w:val="3"/>
        <w:rPr>
          <w:rFonts w:hint="eastAsia" w:ascii="仿宋" w:hAnsi="仿宋" w:eastAsia="仿宋" w:cs="仿宋"/>
          <w:b/>
          <w:color w:val="auto"/>
          <w:kern w:val="0"/>
          <w:sz w:val="32"/>
          <w:szCs w:val="32"/>
          <w:highlight w:val="none"/>
        </w:rPr>
      </w:pPr>
    </w:p>
    <w:p w14:paraId="7B831D3E">
      <w:pPr>
        <w:rPr>
          <w:rFonts w:hint="eastAsia"/>
          <w:color w:val="auto"/>
          <w:highlight w:val="none"/>
        </w:rPr>
      </w:pPr>
    </w:p>
    <w:p w14:paraId="76D381C9">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0A4352A7">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3EC79429">
      <w:pPr>
        <w:pStyle w:val="81"/>
        <w:rPr>
          <w:rFonts w:hint="eastAsia"/>
          <w:color w:val="auto"/>
          <w:highlight w:val="none"/>
        </w:rPr>
      </w:pPr>
    </w:p>
    <w:p w14:paraId="31C07B15">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4E5EA3C9">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30648208">
      <w:pPr>
        <w:snapToGrid w:val="0"/>
        <w:spacing w:line="360" w:lineRule="auto"/>
        <w:ind w:right="480"/>
        <w:jc w:val="center"/>
        <w:rPr>
          <w:rFonts w:hint="eastAsia" w:ascii="仿宋" w:hAnsi="仿宋" w:eastAsia="仿宋" w:cs="仿宋"/>
          <w:b/>
          <w:color w:val="auto"/>
          <w:kern w:val="0"/>
          <w:sz w:val="32"/>
          <w:szCs w:val="32"/>
          <w:highlight w:val="none"/>
        </w:rPr>
      </w:pPr>
    </w:p>
    <w:p w14:paraId="36A86733">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4A0774F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7D47A5C8">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12977A7F">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71970C60">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07BB6EEB">
      <w:pPr>
        <w:widowControl/>
        <w:spacing w:line="360" w:lineRule="auto"/>
        <w:ind w:left="150"/>
        <w:jc w:val="center"/>
        <w:rPr>
          <w:rFonts w:hint="eastAsia" w:ascii="仿宋" w:hAnsi="仿宋" w:eastAsia="仿宋" w:cs="仿宋"/>
          <w:b/>
          <w:color w:val="auto"/>
          <w:kern w:val="0"/>
          <w:sz w:val="32"/>
          <w:szCs w:val="32"/>
          <w:highlight w:val="none"/>
        </w:rPr>
      </w:pPr>
    </w:p>
    <w:p w14:paraId="29E3CF90">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4714636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70B32F10">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04AD161B">
      <w:pPr>
        <w:spacing w:line="336" w:lineRule="auto"/>
        <w:jc w:val="center"/>
        <w:outlineLvl w:val="0"/>
        <w:rPr>
          <w:rFonts w:ascii="仿宋" w:hAnsi="仿宋" w:eastAsia="仿宋" w:cs="仿宋"/>
          <w:b/>
          <w:color w:val="auto"/>
          <w:kern w:val="0"/>
          <w:sz w:val="24"/>
          <w:highlight w:val="none"/>
        </w:rPr>
      </w:pPr>
    </w:p>
    <w:p w14:paraId="5BF61E7A">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051DF639">
      <w:pPr>
        <w:pStyle w:val="905"/>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14:paraId="6D3230FA">
      <w:pPr>
        <w:pStyle w:val="905"/>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法定代表人授权书 ………………………………………………………… （页码）</w:t>
      </w:r>
    </w:p>
    <w:p w14:paraId="12C27F10">
      <w:pPr>
        <w:pStyle w:val="905"/>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法定代表人及其授权代表身份证复印件（复印件）…………………………（页码）</w:t>
      </w:r>
    </w:p>
    <w:p w14:paraId="6CBC6031">
      <w:pPr>
        <w:pStyle w:val="905"/>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 （页码）</w:t>
      </w:r>
    </w:p>
    <w:p w14:paraId="70D11F73">
      <w:pPr>
        <w:pStyle w:val="905"/>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 （页码）</w:t>
      </w:r>
    </w:p>
    <w:p w14:paraId="493591C3">
      <w:pPr>
        <w:pStyle w:val="905"/>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14:paraId="6DFC2664">
      <w:pPr>
        <w:adjustRightInd w:val="0"/>
        <w:spacing w:line="360" w:lineRule="auto"/>
        <w:ind w:right="-510" w:rightChars="-243"/>
        <w:jc w:val="both"/>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14:paraId="1F87EF94">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8</w:t>
      </w:r>
      <w:r>
        <w:rPr>
          <w:rFonts w:hint="eastAsia" w:ascii="仿宋_GB2312" w:hAnsi="仿宋_GB2312" w:eastAsia="仿宋_GB2312" w:cs="仿宋_GB2312"/>
          <w:color w:val="auto"/>
          <w:kern w:val="0"/>
          <w:sz w:val="24"/>
          <w:highlight w:val="none"/>
        </w:rPr>
        <w:t>）技术解决方案…………………………………………………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2EF0B822">
      <w:pPr>
        <w:spacing w:line="360" w:lineRule="auto"/>
        <w:ind w:right="-510" w:rightChars="-243"/>
        <w:jc w:val="both"/>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4D00A51E">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58E6F926">
      <w:pPr>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11）</w:t>
      </w:r>
      <w:r>
        <w:rPr>
          <w:rFonts w:hint="eastAsia" w:ascii="仿宋_GB2312" w:hAnsi="仿宋_GB2312" w:eastAsia="仿宋_GB2312" w:cs="仿宋_GB2312"/>
          <w:color w:val="auto"/>
          <w:sz w:val="24"/>
          <w:highlight w:val="none"/>
        </w:rPr>
        <w:t>供应商售后服务证明材料……………………………………………………（页码）</w:t>
      </w:r>
    </w:p>
    <w:p w14:paraId="019D98D4">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12</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73966C5C">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29590E24">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4DDD45C1">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5B0C339D">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413607E4">
      <w:pPr>
        <w:spacing w:line="360" w:lineRule="auto"/>
        <w:ind w:right="-368" w:rightChars="-175"/>
        <w:jc w:val="both"/>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5626DFE0">
      <w:pPr>
        <w:snapToGrid w:val="0"/>
        <w:spacing w:line="360" w:lineRule="auto"/>
        <w:jc w:val="center"/>
        <w:rPr>
          <w:rFonts w:hint="eastAsia" w:ascii="仿宋" w:hAnsi="仿宋" w:eastAsia="仿宋" w:cs="仿宋"/>
          <w:b/>
          <w:color w:val="auto"/>
          <w:kern w:val="0"/>
          <w:sz w:val="32"/>
          <w:szCs w:val="32"/>
          <w:highlight w:val="none"/>
          <w:lang w:val="zh-CN"/>
        </w:rPr>
      </w:pPr>
    </w:p>
    <w:p w14:paraId="49EB8747">
      <w:pPr>
        <w:snapToGrid w:val="0"/>
        <w:spacing w:line="360" w:lineRule="auto"/>
        <w:jc w:val="center"/>
        <w:rPr>
          <w:rFonts w:hint="eastAsia" w:ascii="仿宋" w:hAnsi="仿宋" w:eastAsia="仿宋" w:cs="仿宋"/>
          <w:b/>
          <w:color w:val="auto"/>
          <w:kern w:val="0"/>
          <w:sz w:val="32"/>
          <w:szCs w:val="32"/>
          <w:highlight w:val="none"/>
          <w:lang w:val="zh-CN"/>
        </w:rPr>
      </w:pPr>
    </w:p>
    <w:p w14:paraId="5AC2BEB0">
      <w:pPr>
        <w:snapToGrid w:val="0"/>
        <w:spacing w:line="360" w:lineRule="auto"/>
        <w:jc w:val="center"/>
        <w:rPr>
          <w:rFonts w:hint="eastAsia" w:ascii="仿宋" w:hAnsi="仿宋" w:eastAsia="仿宋" w:cs="仿宋"/>
          <w:b/>
          <w:color w:val="auto"/>
          <w:kern w:val="0"/>
          <w:sz w:val="32"/>
          <w:szCs w:val="32"/>
          <w:highlight w:val="none"/>
          <w:lang w:val="zh-CN"/>
        </w:rPr>
      </w:pPr>
    </w:p>
    <w:p w14:paraId="5BDE023F">
      <w:pPr>
        <w:snapToGrid w:val="0"/>
        <w:spacing w:line="360" w:lineRule="auto"/>
        <w:jc w:val="center"/>
        <w:rPr>
          <w:rFonts w:hint="eastAsia" w:ascii="仿宋" w:hAnsi="仿宋" w:eastAsia="仿宋" w:cs="仿宋"/>
          <w:b/>
          <w:color w:val="auto"/>
          <w:kern w:val="0"/>
          <w:sz w:val="32"/>
          <w:szCs w:val="32"/>
          <w:highlight w:val="none"/>
          <w:lang w:val="zh-CN"/>
        </w:rPr>
      </w:pPr>
    </w:p>
    <w:p w14:paraId="63864C18">
      <w:pPr>
        <w:snapToGrid w:val="0"/>
        <w:spacing w:line="360" w:lineRule="auto"/>
        <w:jc w:val="center"/>
        <w:rPr>
          <w:rFonts w:hint="eastAsia" w:ascii="仿宋" w:hAnsi="仿宋" w:eastAsia="仿宋" w:cs="仿宋"/>
          <w:b/>
          <w:color w:val="auto"/>
          <w:kern w:val="0"/>
          <w:sz w:val="32"/>
          <w:szCs w:val="32"/>
          <w:highlight w:val="none"/>
          <w:lang w:val="zh-CN"/>
        </w:rPr>
      </w:pPr>
    </w:p>
    <w:p w14:paraId="2667FE8F">
      <w:pPr>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2D664A44">
      <w:pPr>
        <w:pStyle w:val="397"/>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7C2A4B54">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19450E33">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4C4DFAA9">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1C6CC277">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40847123">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77A4ACC2">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01CE21B1">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546B3F94">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33C125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54426CB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4B58A28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22F4F76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22A96EF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583B020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11A66CB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14EFF1E6">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1BCE4CB8">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5685B6CB">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4E100C1F">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2001CD1F">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45D99365">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2EA0305A">
      <w:pPr>
        <w:snapToGrid w:val="0"/>
        <w:spacing w:line="360" w:lineRule="auto"/>
        <w:jc w:val="center"/>
        <w:rPr>
          <w:rFonts w:hint="eastAsia" w:ascii="仿宋" w:hAnsi="仿宋" w:eastAsia="仿宋" w:cs="仿宋"/>
          <w:b/>
          <w:color w:val="auto"/>
          <w:kern w:val="0"/>
          <w:sz w:val="32"/>
          <w:szCs w:val="32"/>
          <w:highlight w:val="none"/>
        </w:rPr>
      </w:pPr>
    </w:p>
    <w:p w14:paraId="3F486875">
      <w:pPr>
        <w:jc w:val="center"/>
        <w:rPr>
          <w:rFonts w:hint="eastAsia" w:ascii="仿宋" w:hAnsi="仿宋" w:eastAsia="仿宋" w:cs="仿宋"/>
          <w:b/>
          <w:color w:val="auto"/>
          <w:kern w:val="0"/>
          <w:sz w:val="32"/>
          <w:szCs w:val="32"/>
          <w:highlight w:val="none"/>
        </w:rPr>
      </w:pPr>
    </w:p>
    <w:p w14:paraId="1D45F524">
      <w:pPr>
        <w:widowControl/>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45E0788D">
      <w:pPr>
        <w:jc w:val="center"/>
        <w:rPr>
          <w:rFonts w:hint="eastAsia" w:ascii="仿宋" w:hAnsi="仿宋" w:eastAsia="仿宋" w:cs="仿宋"/>
          <w:b/>
          <w:color w:val="auto"/>
          <w:sz w:val="24"/>
          <w:highlight w:val="none"/>
        </w:rPr>
      </w:pPr>
    </w:p>
    <w:p w14:paraId="58836920">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40771FD5">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ED672B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82BEA7A">
      <w:pPr>
        <w:snapToGrid w:val="0"/>
        <w:spacing w:line="600" w:lineRule="exact"/>
        <w:jc w:val="left"/>
        <w:rPr>
          <w:rFonts w:hint="eastAsia" w:ascii="仿宋" w:hAnsi="仿宋" w:eastAsia="仿宋" w:cs="仿宋"/>
          <w:color w:val="auto"/>
          <w:sz w:val="24"/>
          <w:highlight w:val="none"/>
        </w:rPr>
      </w:pPr>
    </w:p>
    <w:p w14:paraId="17317E0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3D0A87E">
      <w:pPr>
        <w:spacing w:line="360" w:lineRule="exact"/>
        <w:rPr>
          <w:rFonts w:hint="eastAsia" w:ascii="仿宋" w:hAnsi="仿宋" w:eastAsia="仿宋" w:cs="仿宋"/>
          <w:color w:val="auto"/>
          <w:sz w:val="24"/>
          <w:highlight w:val="none"/>
        </w:rPr>
      </w:pPr>
    </w:p>
    <w:p w14:paraId="6DA36BA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1CAD1420">
      <w:pPr>
        <w:spacing w:line="360" w:lineRule="exact"/>
        <w:rPr>
          <w:rFonts w:hint="eastAsia" w:ascii="仿宋" w:hAnsi="仿宋" w:eastAsia="仿宋" w:cs="仿宋"/>
          <w:color w:val="auto"/>
          <w:sz w:val="24"/>
          <w:highlight w:val="none"/>
        </w:rPr>
      </w:pPr>
    </w:p>
    <w:p w14:paraId="26D0C8E3">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E94F7B4">
      <w:pPr>
        <w:spacing w:line="360" w:lineRule="exact"/>
        <w:rPr>
          <w:rFonts w:hint="eastAsia" w:ascii="仿宋" w:hAnsi="仿宋" w:eastAsia="仿宋" w:cs="仿宋"/>
          <w:color w:val="auto"/>
          <w:sz w:val="24"/>
          <w:highlight w:val="none"/>
        </w:rPr>
      </w:pPr>
    </w:p>
    <w:p w14:paraId="58449E32">
      <w:pPr>
        <w:spacing w:line="360" w:lineRule="exact"/>
        <w:rPr>
          <w:rFonts w:hint="eastAsia" w:ascii="仿宋" w:hAnsi="仿宋" w:eastAsia="仿宋" w:cs="仿宋"/>
          <w:color w:val="auto"/>
          <w:sz w:val="24"/>
          <w:highlight w:val="none"/>
        </w:rPr>
      </w:pPr>
    </w:p>
    <w:p w14:paraId="386F25F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4E610E4A">
      <w:pPr>
        <w:spacing w:line="360" w:lineRule="exact"/>
        <w:rPr>
          <w:rFonts w:hint="eastAsia" w:ascii="仿宋" w:hAnsi="仿宋" w:eastAsia="仿宋" w:cs="仿宋"/>
          <w:color w:val="auto"/>
          <w:sz w:val="24"/>
          <w:highlight w:val="none"/>
        </w:rPr>
      </w:pPr>
    </w:p>
    <w:p w14:paraId="0C4B0055">
      <w:pPr>
        <w:spacing w:line="360" w:lineRule="exact"/>
        <w:rPr>
          <w:rFonts w:hint="eastAsia" w:ascii="仿宋" w:hAnsi="仿宋" w:eastAsia="仿宋" w:cs="仿宋"/>
          <w:color w:val="auto"/>
          <w:sz w:val="24"/>
          <w:highlight w:val="none"/>
        </w:rPr>
      </w:pPr>
    </w:p>
    <w:p w14:paraId="4914C3C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7F8A256">
      <w:pPr>
        <w:spacing w:line="360" w:lineRule="exact"/>
        <w:rPr>
          <w:rFonts w:hint="eastAsia" w:ascii="仿宋" w:hAnsi="仿宋" w:eastAsia="仿宋" w:cs="仿宋"/>
          <w:color w:val="auto"/>
          <w:sz w:val="24"/>
          <w:highlight w:val="none"/>
        </w:rPr>
      </w:pPr>
    </w:p>
    <w:p w14:paraId="7D9411DE">
      <w:pPr>
        <w:spacing w:line="360" w:lineRule="exact"/>
        <w:rPr>
          <w:rFonts w:hint="eastAsia" w:ascii="仿宋" w:hAnsi="仿宋" w:eastAsia="仿宋" w:cs="仿宋"/>
          <w:color w:val="auto"/>
          <w:sz w:val="24"/>
          <w:highlight w:val="none"/>
        </w:rPr>
      </w:pPr>
    </w:p>
    <w:p w14:paraId="799B6388">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1E52766C">
      <w:pPr>
        <w:ind w:firstLine="4920" w:firstLineChars="2050"/>
        <w:jc w:val="left"/>
        <w:rPr>
          <w:rFonts w:hint="eastAsia" w:ascii="仿宋" w:hAnsi="仿宋" w:eastAsia="仿宋" w:cs="仿宋"/>
          <w:color w:val="auto"/>
          <w:sz w:val="24"/>
          <w:highlight w:val="none"/>
        </w:rPr>
      </w:pPr>
    </w:p>
    <w:p w14:paraId="0AEDCD89">
      <w:pPr>
        <w:spacing w:line="800" w:lineRule="exact"/>
        <w:rPr>
          <w:rFonts w:hint="eastAsia" w:ascii="仿宋" w:hAnsi="仿宋" w:eastAsia="仿宋" w:cs="仿宋"/>
          <w:b/>
          <w:color w:val="auto"/>
          <w:sz w:val="24"/>
          <w:highlight w:val="none"/>
        </w:rPr>
      </w:pPr>
    </w:p>
    <w:p w14:paraId="2675D834">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19EBA4A1">
      <w:pPr>
        <w:jc w:val="center"/>
        <w:rPr>
          <w:rFonts w:hint="eastAsia" w:ascii="仿宋" w:hAnsi="仿宋" w:eastAsia="仿宋" w:cs="仿宋"/>
          <w:b/>
          <w:color w:val="auto"/>
          <w:sz w:val="24"/>
          <w:highlight w:val="none"/>
        </w:rPr>
      </w:pPr>
    </w:p>
    <w:p w14:paraId="1462BDA6">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0AE22F4E">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210FFB6">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D4F966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06A164A">
      <w:pPr>
        <w:snapToGrid w:val="0"/>
        <w:spacing w:line="600" w:lineRule="exact"/>
        <w:jc w:val="left"/>
        <w:rPr>
          <w:rFonts w:hint="eastAsia" w:ascii="仿宋" w:hAnsi="仿宋" w:eastAsia="仿宋" w:cs="仿宋"/>
          <w:color w:val="auto"/>
          <w:sz w:val="24"/>
          <w:highlight w:val="none"/>
        </w:rPr>
      </w:pPr>
    </w:p>
    <w:p w14:paraId="4365E4B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2CDAB19">
      <w:pPr>
        <w:spacing w:line="360" w:lineRule="exact"/>
        <w:rPr>
          <w:rFonts w:hint="eastAsia" w:ascii="仿宋" w:hAnsi="仿宋" w:eastAsia="仿宋" w:cs="仿宋"/>
          <w:color w:val="auto"/>
          <w:sz w:val="24"/>
          <w:highlight w:val="none"/>
        </w:rPr>
      </w:pPr>
    </w:p>
    <w:p w14:paraId="22FADCB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EC1BC79">
      <w:pPr>
        <w:spacing w:line="360" w:lineRule="exact"/>
        <w:rPr>
          <w:rFonts w:hint="eastAsia" w:ascii="仿宋" w:hAnsi="仿宋" w:eastAsia="仿宋" w:cs="仿宋"/>
          <w:color w:val="auto"/>
          <w:sz w:val="24"/>
          <w:highlight w:val="none"/>
        </w:rPr>
      </w:pPr>
    </w:p>
    <w:p w14:paraId="5B76D291">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C212309">
      <w:pPr>
        <w:spacing w:line="360" w:lineRule="exact"/>
        <w:rPr>
          <w:rFonts w:hint="eastAsia" w:ascii="仿宋" w:hAnsi="仿宋" w:eastAsia="仿宋" w:cs="仿宋"/>
          <w:color w:val="auto"/>
          <w:sz w:val="24"/>
          <w:highlight w:val="none"/>
        </w:rPr>
      </w:pPr>
    </w:p>
    <w:p w14:paraId="35BD967C">
      <w:pPr>
        <w:spacing w:line="360" w:lineRule="exact"/>
        <w:rPr>
          <w:rFonts w:hint="eastAsia" w:ascii="仿宋" w:hAnsi="仿宋" w:eastAsia="仿宋" w:cs="仿宋"/>
          <w:color w:val="auto"/>
          <w:sz w:val="24"/>
          <w:highlight w:val="none"/>
        </w:rPr>
      </w:pPr>
    </w:p>
    <w:p w14:paraId="2A4D8E1A">
      <w:pPr>
        <w:jc w:val="center"/>
        <w:rPr>
          <w:rFonts w:hint="eastAsia" w:ascii="仿宋" w:hAnsi="仿宋" w:eastAsia="仿宋" w:cs="仿宋"/>
          <w:b/>
          <w:color w:val="auto"/>
          <w:kern w:val="0"/>
          <w:sz w:val="32"/>
          <w:szCs w:val="32"/>
          <w:highlight w:val="none"/>
        </w:rPr>
      </w:pPr>
    </w:p>
    <w:p w14:paraId="3CAC0C15">
      <w:pPr>
        <w:rPr>
          <w:rFonts w:hint="eastAsia" w:ascii="仿宋" w:hAnsi="仿宋" w:eastAsia="仿宋" w:cs="仿宋"/>
          <w:color w:val="auto"/>
          <w:highlight w:val="none"/>
        </w:rPr>
      </w:pPr>
    </w:p>
    <w:p w14:paraId="228D17A7">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93134D4">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B35B829">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12D2E20">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E1BF1A2">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7729028E">
      <w:pPr>
        <w:spacing w:line="800" w:lineRule="exact"/>
        <w:rPr>
          <w:rFonts w:hint="eastAsia" w:ascii="仿宋" w:hAnsi="仿宋" w:eastAsia="仿宋" w:cs="仿宋"/>
          <w:b/>
          <w:color w:val="auto"/>
          <w:sz w:val="24"/>
          <w:highlight w:val="none"/>
        </w:rPr>
      </w:pPr>
    </w:p>
    <w:p w14:paraId="517B398D">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14:paraId="5FCE977F">
      <w:pPr>
        <w:spacing w:line="800" w:lineRule="exact"/>
        <w:rPr>
          <w:rFonts w:hint="eastAsia" w:ascii="仿宋" w:hAnsi="仿宋" w:eastAsia="仿宋" w:cs="仿宋"/>
          <w:b/>
          <w:color w:val="auto"/>
          <w:sz w:val="24"/>
          <w:highlight w:val="none"/>
        </w:rPr>
      </w:pPr>
    </w:p>
    <w:p w14:paraId="4BB7065B">
      <w:pPr>
        <w:spacing w:line="800" w:lineRule="exact"/>
        <w:rPr>
          <w:rFonts w:hint="eastAsia" w:ascii="仿宋" w:hAnsi="仿宋" w:eastAsia="仿宋" w:cs="仿宋"/>
          <w:b/>
          <w:color w:val="auto"/>
          <w:sz w:val="24"/>
          <w:highlight w:val="none"/>
        </w:rPr>
      </w:pPr>
    </w:p>
    <w:p w14:paraId="6742C59E">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14:paraId="61CE337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4A48763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3ECE1D1A">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328D35E8">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77FC01FE">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5E2FAD9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2E0C16D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566528C">
      <w:pPr>
        <w:spacing w:line="440" w:lineRule="exact"/>
        <w:rPr>
          <w:rFonts w:hint="eastAsia" w:ascii="仿宋" w:hAnsi="仿宋" w:eastAsia="仿宋" w:cs="仿宋"/>
          <w:color w:val="auto"/>
          <w:sz w:val="24"/>
          <w:highlight w:val="none"/>
        </w:rPr>
      </w:pPr>
    </w:p>
    <w:p w14:paraId="16E6FEB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6B03B314">
      <w:pPr>
        <w:spacing w:line="440" w:lineRule="exact"/>
        <w:ind w:right="480"/>
        <w:rPr>
          <w:rFonts w:hint="eastAsia" w:ascii="仿宋" w:hAnsi="仿宋" w:eastAsia="仿宋" w:cs="仿宋"/>
          <w:color w:val="auto"/>
          <w:sz w:val="24"/>
          <w:highlight w:val="none"/>
        </w:rPr>
      </w:pPr>
    </w:p>
    <w:p w14:paraId="6B319B13">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60280A5E">
      <w:pPr>
        <w:jc w:val="center"/>
        <w:rPr>
          <w:rFonts w:hint="eastAsia" w:ascii="仿宋" w:hAnsi="仿宋" w:eastAsia="仿宋" w:cs="仿宋"/>
          <w:b/>
          <w:color w:val="auto"/>
          <w:kern w:val="0"/>
          <w:sz w:val="32"/>
          <w:szCs w:val="32"/>
          <w:highlight w:val="none"/>
        </w:rPr>
      </w:pPr>
    </w:p>
    <w:p w14:paraId="2FFC3627">
      <w:pPr>
        <w:jc w:val="center"/>
        <w:rPr>
          <w:rFonts w:hint="eastAsia" w:ascii="仿宋" w:hAnsi="仿宋" w:eastAsia="仿宋" w:cs="仿宋"/>
          <w:b/>
          <w:color w:val="auto"/>
          <w:kern w:val="0"/>
          <w:sz w:val="32"/>
          <w:szCs w:val="32"/>
          <w:highlight w:val="none"/>
        </w:rPr>
      </w:pPr>
    </w:p>
    <w:p w14:paraId="6B96D071">
      <w:pPr>
        <w:rPr>
          <w:rFonts w:hint="eastAsia"/>
          <w:color w:val="auto"/>
          <w:highlight w:val="none"/>
        </w:rPr>
      </w:pPr>
    </w:p>
    <w:p w14:paraId="0794DB46">
      <w:pPr>
        <w:jc w:val="center"/>
        <w:rPr>
          <w:rFonts w:hint="eastAsia" w:ascii="仿宋" w:hAnsi="仿宋" w:eastAsia="仿宋" w:cs="仿宋"/>
          <w:b/>
          <w:color w:val="auto"/>
          <w:kern w:val="0"/>
          <w:sz w:val="32"/>
          <w:szCs w:val="32"/>
          <w:highlight w:val="none"/>
        </w:rPr>
      </w:pPr>
    </w:p>
    <w:p w14:paraId="6682E6AA">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A074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FA3098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2D643D9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460745F9">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28FFB11B">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01F6A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1A01FBA">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40508BC0">
            <w:pPr>
              <w:jc w:val="center"/>
              <w:rPr>
                <w:rFonts w:hint="eastAsia" w:ascii="仿宋" w:hAnsi="仿宋" w:eastAsia="仿宋" w:cs="仿宋"/>
                <w:b/>
                <w:color w:val="auto"/>
                <w:kern w:val="0"/>
                <w:sz w:val="32"/>
                <w:szCs w:val="32"/>
                <w:highlight w:val="none"/>
              </w:rPr>
            </w:pPr>
          </w:p>
        </w:tc>
        <w:tc>
          <w:tcPr>
            <w:tcW w:w="3546" w:type="dxa"/>
          </w:tcPr>
          <w:p w14:paraId="06AE229B">
            <w:pPr>
              <w:jc w:val="center"/>
              <w:rPr>
                <w:rFonts w:hint="eastAsia" w:ascii="仿宋" w:hAnsi="仿宋" w:eastAsia="仿宋" w:cs="仿宋"/>
                <w:b/>
                <w:color w:val="auto"/>
                <w:kern w:val="0"/>
                <w:sz w:val="32"/>
                <w:szCs w:val="32"/>
                <w:highlight w:val="none"/>
              </w:rPr>
            </w:pPr>
          </w:p>
        </w:tc>
        <w:tc>
          <w:tcPr>
            <w:tcW w:w="1276" w:type="dxa"/>
          </w:tcPr>
          <w:p w14:paraId="3B4EB74B">
            <w:pPr>
              <w:jc w:val="center"/>
              <w:rPr>
                <w:rFonts w:hint="eastAsia" w:ascii="仿宋" w:hAnsi="仿宋" w:eastAsia="仿宋" w:cs="仿宋"/>
                <w:b/>
                <w:color w:val="auto"/>
                <w:kern w:val="0"/>
                <w:sz w:val="32"/>
                <w:szCs w:val="32"/>
                <w:highlight w:val="none"/>
              </w:rPr>
            </w:pPr>
          </w:p>
        </w:tc>
      </w:tr>
      <w:tr w14:paraId="3F0D4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C6B6E60">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3624D016">
            <w:pPr>
              <w:jc w:val="center"/>
              <w:rPr>
                <w:rFonts w:hint="eastAsia" w:ascii="仿宋" w:hAnsi="仿宋" w:eastAsia="仿宋" w:cs="仿宋"/>
                <w:b/>
                <w:color w:val="auto"/>
                <w:kern w:val="0"/>
                <w:sz w:val="32"/>
                <w:szCs w:val="32"/>
                <w:highlight w:val="none"/>
              </w:rPr>
            </w:pPr>
          </w:p>
        </w:tc>
        <w:tc>
          <w:tcPr>
            <w:tcW w:w="3546" w:type="dxa"/>
          </w:tcPr>
          <w:p w14:paraId="04E9146D">
            <w:pPr>
              <w:jc w:val="center"/>
              <w:rPr>
                <w:rFonts w:hint="eastAsia" w:ascii="仿宋" w:hAnsi="仿宋" w:eastAsia="仿宋" w:cs="仿宋"/>
                <w:b/>
                <w:color w:val="auto"/>
                <w:kern w:val="0"/>
                <w:sz w:val="32"/>
                <w:szCs w:val="32"/>
                <w:highlight w:val="none"/>
              </w:rPr>
            </w:pPr>
          </w:p>
        </w:tc>
        <w:tc>
          <w:tcPr>
            <w:tcW w:w="1276" w:type="dxa"/>
          </w:tcPr>
          <w:p w14:paraId="4BCDAD97">
            <w:pPr>
              <w:jc w:val="center"/>
              <w:rPr>
                <w:rFonts w:hint="eastAsia" w:ascii="仿宋" w:hAnsi="仿宋" w:eastAsia="仿宋" w:cs="仿宋"/>
                <w:b/>
                <w:color w:val="auto"/>
                <w:kern w:val="0"/>
                <w:sz w:val="32"/>
                <w:szCs w:val="32"/>
                <w:highlight w:val="none"/>
              </w:rPr>
            </w:pPr>
          </w:p>
        </w:tc>
      </w:tr>
      <w:tr w14:paraId="65E2D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19CCCA9">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03DFD701">
            <w:pPr>
              <w:jc w:val="center"/>
              <w:rPr>
                <w:rFonts w:hint="eastAsia" w:ascii="仿宋" w:hAnsi="仿宋" w:eastAsia="仿宋" w:cs="仿宋"/>
                <w:b/>
                <w:color w:val="auto"/>
                <w:kern w:val="0"/>
                <w:sz w:val="32"/>
                <w:szCs w:val="32"/>
                <w:highlight w:val="none"/>
              </w:rPr>
            </w:pPr>
          </w:p>
        </w:tc>
        <w:tc>
          <w:tcPr>
            <w:tcW w:w="3546" w:type="dxa"/>
          </w:tcPr>
          <w:p w14:paraId="02B54A76">
            <w:pPr>
              <w:jc w:val="center"/>
              <w:rPr>
                <w:rFonts w:hint="eastAsia" w:ascii="仿宋" w:hAnsi="仿宋" w:eastAsia="仿宋" w:cs="仿宋"/>
                <w:b/>
                <w:color w:val="auto"/>
                <w:kern w:val="0"/>
                <w:sz w:val="32"/>
                <w:szCs w:val="32"/>
                <w:highlight w:val="none"/>
              </w:rPr>
            </w:pPr>
          </w:p>
        </w:tc>
        <w:tc>
          <w:tcPr>
            <w:tcW w:w="1276" w:type="dxa"/>
          </w:tcPr>
          <w:p w14:paraId="2AE1E59A">
            <w:pPr>
              <w:jc w:val="center"/>
              <w:rPr>
                <w:rFonts w:hint="eastAsia" w:ascii="仿宋" w:hAnsi="仿宋" w:eastAsia="仿宋" w:cs="仿宋"/>
                <w:b/>
                <w:color w:val="auto"/>
                <w:kern w:val="0"/>
                <w:sz w:val="32"/>
                <w:szCs w:val="32"/>
                <w:highlight w:val="none"/>
              </w:rPr>
            </w:pPr>
          </w:p>
        </w:tc>
      </w:tr>
    </w:tbl>
    <w:p w14:paraId="326C6263">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3603AD30">
      <w:pPr>
        <w:jc w:val="center"/>
        <w:rPr>
          <w:rFonts w:hint="eastAsia" w:ascii="仿宋" w:hAnsi="仿宋" w:eastAsia="仿宋" w:cs="仿宋"/>
          <w:b/>
          <w:color w:val="auto"/>
          <w:kern w:val="0"/>
          <w:sz w:val="32"/>
          <w:szCs w:val="32"/>
          <w:highlight w:val="none"/>
        </w:rPr>
      </w:pPr>
    </w:p>
    <w:p w14:paraId="22591471">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C2A3063">
      <w:pPr>
        <w:ind w:firstLine="1911" w:firstLineChars="595"/>
        <w:rPr>
          <w:rFonts w:hint="eastAsia" w:ascii="仿宋" w:hAnsi="仿宋" w:eastAsia="仿宋" w:cs="仿宋"/>
          <w:b/>
          <w:bCs/>
          <w:color w:val="auto"/>
          <w:sz w:val="32"/>
          <w:szCs w:val="32"/>
          <w:highlight w:val="none"/>
        </w:rPr>
      </w:pPr>
    </w:p>
    <w:p w14:paraId="7C06E1E4">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087804D2">
      <w:pPr>
        <w:snapToGrid w:val="0"/>
        <w:spacing w:line="360" w:lineRule="auto"/>
        <w:rPr>
          <w:rFonts w:hint="eastAsia" w:ascii="仿宋" w:hAnsi="仿宋" w:eastAsia="仿宋" w:cs="仿宋"/>
          <w:color w:val="auto"/>
          <w:sz w:val="24"/>
          <w:highlight w:val="none"/>
        </w:rPr>
      </w:pPr>
    </w:p>
    <w:p w14:paraId="074F70C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B9F2D09">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4D51D15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6F8420E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5D3F34D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BB81644">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0B2147EB">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190E7ADF">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5F097566">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04FA1F0A">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3408B74C">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6F54291B">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0AC84F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F75587C">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19923E5">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33916066">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7CCB96DB">
      <w:pPr>
        <w:spacing w:line="360" w:lineRule="auto"/>
        <w:jc w:val="center"/>
        <w:rPr>
          <w:rFonts w:hint="eastAsia" w:ascii="仿宋" w:hAnsi="仿宋" w:eastAsia="仿宋" w:cs="仿宋"/>
          <w:b/>
          <w:bCs/>
          <w:color w:val="auto"/>
          <w:sz w:val="24"/>
          <w:highlight w:val="none"/>
        </w:rPr>
      </w:pPr>
    </w:p>
    <w:p w14:paraId="76D5FBE4">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90F9E2C">
      <w:pPr>
        <w:spacing w:line="360" w:lineRule="auto"/>
        <w:jc w:val="center"/>
        <w:rPr>
          <w:rFonts w:hint="eastAsia" w:ascii="仿宋_GB2312" w:hAnsi="仿宋_GB2312" w:eastAsia="仿宋_GB2312" w:cs="仿宋_GB2312"/>
          <w:b/>
          <w:color w:val="auto"/>
          <w:sz w:val="32"/>
          <w:szCs w:val="32"/>
          <w:highlight w:val="none"/>
          <w:lang w:eastAsia="zh-CN"/>
        </w:rPr>
      </w:pPr>
    </w:p>
    <w:p w14:paraId="0420F54D">
      <w:pPr>
        <w:spacing w:line="360" w:lineRule="auto"/>
        <w:jc w:val="center"/>
        <w:rPr>
          <w:rFonts w:hint="eastAsia" w:ascii="仿宋_GB2312" w:hAnsi="仿宋_GB2312" w:eastAsia="仿宋_GB2312" w:cs="仿宋_GB2312"/>
          <w:b/>
          <w:color w:val="auto"/>
          <w:sz w:val="32"/>
          <w:szCs w:val="32"/>
          <w:highlight w:val="none"/>
          <w:lang w:eastAsia="zh-CN"/>
        </w:rPr>
      </w:pPr>
    </w:p>
    <w:p w14:paraId="5CC10545">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eastAsia="zh-CN"/>
        </w:rPr>
        <w:t>七</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3C80541D">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70E8196">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5E7F9D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D4F23A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4E7CFF3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C869FA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D3D04F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4510097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478C55E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9DA1F4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B393B6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9AA7B8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0F82839F">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41B962EE">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607F732">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35A914F">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F088A30">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C7FD58D">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0867341">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FC4B76A">
            <w:pPr>
              <w:autoSpaceDE w:val="0"/>
              <w:autoSpaceDN w:val="0"/>
              <w:spacing w:line="360" w:lineRule="auto"/>
              <w:rPr>
                <w:rFonts w:ascii="仿宋_GB2312" w:hAnsi="仿宋_GB2312" w:eastAsia="仿宋_GB2312" w:cs="仿宋_GB2312"/>
                <w:color w:val="auto"/>
                <w:sz w:val="24"/>
                <w:highlight w:val="none"/>
              </w:rPr>
            </w:pPr>
          </w:p>
        </w:tc>
      </w:tr>
      <w:tr w14:paraId="7224D65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EB83FE2">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7B8AADA">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415925A">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1373086">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67E7500">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CD47F5A">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3CE9096">
            <w:pPr>
              <w:autoSpaceDE w:val="0"/>
              <w:autoSpaceDN w:val="0"/>
              <w:spacing w:line="360" w:lineRule="auto"/>
              <w:rPr>
                <w:rFonts w:ascii="仿宋_GB2312" w:hAnsi="仿宋_GB2312" w:eastAsia="仿宋_GB2312" w:cs="仿宋_GB2312"/>
                <w:color w:val="auto"/>
                <w:sz w:val="24"/>
                <w:highlight w:val="none"/>
              </w:rPr>
            </w:pPr>
          </w:p>
        </w:tc>
      </w:tr>
      <w:tr w14:paraId="2B694281">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DA44A7F">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40595C5">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6564090">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CF0AF0B">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8716E72">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20D7BC9">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08CC55C">
            <w:pPr>
              <w:autoSpaceDE w:val="0"/>
              <w:autoSpaceDN w:val="0"/>
              <w:spacing w:line="360" w:lineRule="auto"/>
              <w:rPr>
                <w:rFonts w:ascii="仿宋_GB2312" w:hAnsi="仿宋_GB2312" w:eastAsia="仿宋_GB2312" w:cs="仿宋_GB2312"/>
                <w:color w:val="auto"/>
                <w:sz w:val="24"/>
                <w:highlight w:val="none"/>
              </w:rPr>
            </w:pPr>
          </w:p>
        </w:tc>
      </w:tr>
    </w:tbl>
    <w:p w14:paraId="48D5E3C8">
      <w:pPr>
        <w:autoSpaceDE w:val="0"/>
        <w:autoSpaceDN w:val="0"/>
        <w:spacing w:line="360" w:lineRule="auto"/>
        <w:rPr>
          <w:rFonts w:ascii="仿宋_GB2312" w:hAnsi="仿宋_GB2312" w:eastAsia="仿宋_GB2312" w:cs="仿宋_GB2312"/>
          <w:b/>
          <w:strike w:val="0"/>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w:t>
      </w:r>
      <w:r>
        <w:rPr>
          <w:rFonts w:hint="eastAsia" w:ascii="仿宋_GB2312" w:hAnsi="仿宋_GB2312" w:eastAsia="仿宋_GB2312" w:cs="仿宋_GB2312"/>
          <w:b/>
          <w:strike w:val="0"/>
          <w:color w:val="auto"/>
          <w:sz w:val="24"/>
          <w:highlight w:val="none"/>
        </w:rPr>
        <w:t>件。</w:t>
      </w:r>
    </w:p>
    <w:p w14:paraId="16458B4A">
      <w:pPr>
        <w:autoSpaceDE w:val="0"/>
        <w:autoSpaceDN w:val="0"/>
        <w:spacing w:line="360" w:lineRule="auto"/>
        <w:rPr>
          <w:rFonts w:ascii="仿宋_GB2312" w:hAnsi="仿宋_GB2312" w:eastAsia="仿宋_GB2312" w:cs="仿宋_GB2312"/>
          <w:b/>
          <w:color w:val="auto"/>
          <w:sz w:val="24"/>
          <w:highlight w:val="none"/>
        </w:rPr>
      </w:pPr>
    </w:p>
    <w:p w14:paraId="1742AF4E">
      <w:pPr>
        <w:autoSpaceDE w:val="0"/>
        <w:autoSpaceDN w:val="0"/>
        <w:spacing w:line="360" w:lineRule="auto"/>
        <w:rPr>
          <w:rFonts w:ascii="仿宋_GB2312" w:hAnsi="仿宋_GB2312" w:eastAsia="仿宋_GB2312" w:cs="仿宋_GB2312"/>
          <w:color w:val="auto"/>
          <w:sz w:val="24"/>
          <w:highlight w:val="none"/>
        </w:rPr>
      </w:pPr>
    </w:p>
    <w:p w14:paraId="7CE53B0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26B3D3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27877F8">
      <w:pPr>
        <w:pStyle w:val="649"/>
        <w:ind w:firstLine="0"/>
        <w:jc w:val="both"/>
        <w:rPr>
          <w:rFonts w:hAnsi="仿宋_GB2312" w:cs="仿宋_GB2312"/>
          <w:color w:val="auto"/>
          <w:highlight w:val="none"/>
        </w:rPr>
      </w:pPr>
    </w:p>
    <w:p w14:paraId="7F9EBB88">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八</w:t>
      </w:r>
      <w:r>
        <w:rPr>
          <w:rFonts w:hint="eastAsia" w:ascii="仿宋_GB2312" w:hAnsi="仿宋_GB2312" w:eastAsia="仿宋_GB2312" w:cs="仿宋_GB2312"/>
          <w:b/>
          <w:bCs/>
          <w:color w:val="auto"/>
          <w:sz w:val="32"/>
          <w:szCs w:val="32"/>
          <w:highlight w:val="none"/>
        </w:rPr>
        <w:t>、技术解决方案</w:t>
      </w:r>
    </w:p>
    <w:p w14:paraId="005720F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2C5FA7E">
      <w:pPr>
        <w:spacing w:line="360" w:lineRule="auto"/>
        <w:jc w:val="center"/>
        <w:rPr>
          <w:rFonts w:ascii="仿宋_GB2312" w:hAnsi="仿宋_GB2312" w:eastAsia="仿宋_GB2312" w:cs="仿宋_GB2312"/>
          <w:color w:val="auto"/>
          <w:sz w:val="24"/>
          <w:highlight w:val="none"/>
        </w:rPr>
      </w:pPr>
    </w:p>
    <w:p w14:paraId="3C806896">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E67A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90BE42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78046703">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67104FF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551321D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2D84A5C6">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0E56B00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07749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6062FA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4DCA7690">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6B45E7E">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0BCE4B0">
            <w:pPr>
              <w:spacing w:line="360" w:lineRule="auto"/>
              <w:jc w:val="center"/>
              <w:rPr>
                <w:rFonts w:ascii="仿宋_GB2312" w:hAnsi="仿宋_GB2312" w:eastAsia="仿宋_GB2312" w:cs="仿宋_GB2312"/>
                <w:color w:val="auto"/>
                <w:sz w:val="24"/>
                <w:highlight w:val="none"/>
              </w:rPr>
            </w:pPr>
          </w:p>
        </w:tc>
        <w:tc>
          <w:tcPr>
            <w:tcW w:w="1080" w:type="dxa"/>
            <w:vAlign w:val="center"/>
          </w:tcPr>
          <w:p w14:paraId="6238C0FA">
            <w:pPr>
              <w:spacing w:line="360" w:lineRule="auto"/>
              <w:jc w:val="center"/>
              <w:rPr>
                <w:rFonts w:ascii="仿宋_GB2312" w:hAnsi="仿宋_GB2312" w:eastAsia="仿宋_GB2312" w:cs="仿宋_GB2312"/>
                <w:color w:val="auto"/>
                <w:sz w:val="24"/>
                <w:highlight w:val="none"/>
              </w:rPr>
            </w:pPr>
          </w:p>
        </w:tc>
        <w:tc>
          <w:tcPr>
            <w:tcW w:w="1332" w:type="dxa"/>
            <w:vAlign w:val="center"/>
          </w:tcPr>
          <w:p w14:paraId="7AC81F25">
            <w:pPr>
              <w:spacing w:line="360" w:lineRule="auto"/>
              <w:jc w:val="center"/>
              <w:rPr>
                <w:rFonts w:ascii="仿宋_GB2312" w:hAnsi="仿宋_GB2312" w:eastAsia="仿宋_GB2312" w:cs="仿宋_GB2312"/>
                <w:color w:val="auto"/>
                <w:sz w:val="24"/>
                <w:highlight w:val="none"/>
              </w:rPr>
            </w:pPr>
          </w:p>
        </w:tc>
      </w:tr>
      <w:tr w14:paraId="76E34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0D2165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51D562BB">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CDA7C5A">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BA99083">
            <w:pPr>
              <w:spacing w:line="360" w:lineRule="auto"/>
              <w:jc w:val="center"/>
              <w:rPr>
                <w:rFonts w:ascii="仿宋_GB2312" w:hAnsi="仿宋_GB2312" w:eastAsia="仿宋_GB2312" w:cs="仿宋_GB2312"/>
                <w:color w:val="auto"/>
                <w:sz w:val="24"/>
                <w:highlight w:val="none"/>
              </w:rPr>
            </w:pPr>
          </w:p>
        </w:tc>
        <w:tc>
          <w:tcPr>
            <w:tcW w:w="1080" w:type="dxa"/>
            <w:vAlign w:val="center"/>
          </w:tcPr>
          <w:p w14:paraId="72BEC9F2">
            <w:pPr>
              <w:spacing w:line="360" w:lineRule="auto"/>
              <w:jc w:val="center"/>
              <w:rPr>
                <w:rFonts w:ascii="仿宋_GB2312" w:hAnsi="仿宋_GB2312" w:eastAsia="仿宋_GB2312" w:cs="仿宋_GB2312"/>
                <w:color w:val="auto"/>
                <w:sz w:val="24"/>
                <w:highlight w:val="none"/>
              </w:rPr>
            </w:pPr>
          </w:p>
        </w:tc>
        <w:tc>
          <w:tcPr>
            <w:tcW w:w="1332" w:type="dxa"/>
            <w:vAlign w:val="center"/>
          </w:tcPr>
          <w:p w14:paraId="5EF39659">
            <w:pPr>
              <w:spacing w:line="360" w:lineRule="auto"/>
              <w:jc w:val="center"/>
              <w:rPr>
                <w:rFonts w:ascii="仿宋_GB2312" w:hAnsi="仿宋_GB2312" w:eastAsia="仿宋_GB2312" w:cs="仿宋_GB2312"/>
                <w:color w:val="auto"/>
                <w:sz w:val="24"/>
                <w:highlight w:val="none"/>
              </w:rPr>
            </w:pPr>
          </w:p>
        </w:tc>
      </w:tr>
      <w:tr w14:paraId="219F5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B2D86E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1BF7A933">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ADAF422">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FDBFF8F">
            <w:pPr>
              <w:spacing w:line="360" w:lineRule="auto"/>
              <w:jc w:val="center"/>
              <w:rPr>
                <w:rFonts w:ascii="仿宋_GB2312" w:hAnsi="仿宋_GB2312" w:eastAsia="仿宋_GB2312" w:cs="仿宋_GB2312"/>
                <w:color w:val="auto"/>
                <w:sz w:val="24"/>
                <w:highlight w:val="none"/>
              </w:rPr>
            </w:pPr>
          </w:p>
        </w:tc>
        <w:tc>
          <w:tcPr>
            <w:tcW w:w="1080" w:type="dxa"/>
            <w:vAlign w:val="center"/>
          </w:tcPr>
          <w:p w14:paraId="101B8CAB">
            <w:pPr>
              <w:spacing w:line="360" w:lineRule="auto"/>
              <w:jc w:val="center"/>
              <w:rPr>
                <w:rFonts w:ascii="仿宋_GB2312" w:hAnsi="仿宋_GB2312" w:eastAsia="仿宋_GB2312" w:cs="仿宋_GB2312"/>
                <w:color w:val="auto"/>
                <w:sz w:val="24"/>
                <w:highlight w:val="none"/>
              </w:rPr>
            </w:pPr>
          </w:p>
        </w:tc>
        <w:tc>
          <w:tcPr>
            <w:tcW w:w="1332" w:type="dxa"/>
            <w:vAlign w:val="center"/>
          </w:tcPr>
          <w:p w14:paraId="0295398A">
            <w:pPr>
              <w:spacing w:line="360" w:lineRule="auto"/>
              <w:jc w:val="center"/>
              <w:rPr>
                <w:rFonts w:ascii="仿宋_GB2312" w:hAnsi="仿宋_GB2312" w:eastAsia="仿宋_GB2312" w:cs="仿宋_GB2312"/>
                <w:color w:val="auto"/>
                <w:sz w:val="24"/>
                <w:highlight w:val="none"/>
              </w:rPr>
            </w:pPr>
          </w:p>
        </w:tc>
      </w:tr>
      <w:tr w14:paraId="737F5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862000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59CEECA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8861C86">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298EB48">
            <w:pPr>
              <w:spacing w:line="360" w:lineRule="auto"/>
              <w:jc w:val="center"/>
              <w:rPr>
                <w:rFonts w:ascii="仿宋_GB2312" w:hAnsi="仿宋_GB2312" w:eastAsia="仿宋_GB2312" w:cs="仿宋_GB2312"/>
                <w:color w:val="auto"/>
                <w:sz w:val="24"/>
                <w:highlight w:val="none"/>
              </w:rPr>
            </w:pPr>
          </w:p>
        </w:tc>
        <w:tc>
          <w:tcPr>
            <w:tcW w:w="1080" w:type="dxa"/>
            <w:vAlign w:val="center"/>
          </w:tcPr>
          <w:p w14:paraId="6692BAFD">
            <w:pPr>
              <w:spacing w:line="360" w:lineRule="auto"/>
              <w:jc w:val="center"/>
              <w:rPr>
                <w:rFonts w:ascii="仿宋_GB2312" w:hAnsi="仿宋_GB2312" w:eastAsia="仿宋_GB2312" w:cs="仿宋_GB2312"/>
                <w:color w:val="auto"/>
                <w:sz w:val="24"/>
                <w:highlight w:val="none"/>
              </w:rPr>
            </w:pPr>
          </w:p>
        </w:tc>
        <w:tc>
          <w:tcPr>
            <w:tcW w:w="1332" w:type="dxa"/>
            <w:vAlign w:val="center"/>
          </w:tcPr>
          <w:p w14:paraId="1DD7DBBB">
            <w:pPr>
              <w:spacing w:line="360" w:lineRule="auto"/>
              <w:jc w:val="center"/>
              <w:rPr>
                <w:rFonts w:ascii="仿宋_GB2312" w:hAnsi="仿宋_GB2312" w:eastAsia="仿宋_GB2312" w:cs="仿宋_GB2312"/>
                <w:color w:val="auto"/>
                <w:sz w:val="24"/>
                <w:highlight w:val="none"/>
              </w:rPr>
            </w:pPr>
          </w:p>
        </w:tc>
      </w:tr>
      <w:tr w14:paraId="0AC04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BAFD0A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04BE4A50">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0D90E71">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073D548">
            <w:pPr>
              <w:spacing w:line="360" w:lineRule="auto"/>
              <w:jc w:val="center"/>
              <w:rPr>
                <w:rFonts w:ascii="仿宋_GB2312" w:hAnsi="仿宋_GB2312" w:eastAsia="仿宋_GB2312" w:cs="仿宋_GB2312"/>
                <w:color w:val="auto"/>
                <w:sz w:val="24"/>
                <w:highlight w:val="none"/>
              </w:rPr>
            </w:pPr>
          </w:p>
        </w:tc>
        <w:tc>
          <w:tcPr>
            <w:tcW w:w="1080" w:type="dxa"/>
            <w:vAlign w:val="center"/>
          </w:tcPr>
          <w:p w14:paraId="3A232115">
            <w:pPr>
              <w:spacing w:line="360" w:lineRule="auto"/>
              <w:jc w:val="center"/>
              <w:rPr>
                <w:rFonts w:ascii="仿宋_GB2312" w:hAnsi="仿宋_GB2312" w:eastAsia="仿宋_GB2312" w:cs="仿宋_GB2312"/>
                <w:color w:val="auto"/>
                <w:sz w:val="24"/>
                <w:highlight w:val="none"/>
              </w:rPr>
            </w:pPr>
          </w:p>
        </w:tc>
        <w:tc>
          <w:tcPr>
            <w:tcW w:w="1332" w:type="dxa"/>
            <w:vAlign w:val="center"/>
          </w:tcPr>
          <w:p w14:paraId="5E988848">
            <w:pPr>
              <w:spacing w:line="360" w:lineRule="auto"/>
              <w:jc w:val="center"/>
              <w:rPr>
                <w:rFonts w:ascii="仿宋_GB2312" w:hAnsi="仿宋_GB2312" w:eastAsia="仿宋_GB2312" w:cs="仿宋_GB2312"/>
                <w:color w:val="auto"/>
                <w:sz w:val="24"/>
                <w:highlight w:val="none"/>
              </w:rPr>
            </w:pPr>
          </w:p>
        </w:tc>
      </w:tr>
    </w:tbl>
    <w:p w14:paraId="295F963B">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34177EE0">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7F469FC3">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7" o:title=""/>
            <o:lock v:ext="edit" aspectratio="t"/>
            <w10:wrap type="none"/>
            <w10:anchorlock/>
          </v:shape>
          <o:OLEObject Type="Embed" ProgID="Package" ShapeID="_x0000_i1025" DrawAspect="Content" ObjectID="_1468075725" r:id="rId26">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9" o:title=""/>
            <o:lock v:ext="edit" aspectratio="t"/>
            <w10:wrap type="none"/>
            <w10:anchorlock/>
          </v:shape>
          <o:OLEObject Type="Embed" ProgID="Package" ShapeID="_x0000_i1026" DrawAspect="Content" ObjectID="_1468075726" r:id="rId28">
            <o:LockedField>false</o:LockedField>
          </o:OLEObject>
        </w:object>
      </w:r>
    </w:p>
    <w:p w14:paraId="4140210C">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69E37E3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52B105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784BE80">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23E957EA">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6CE45119">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九、组织实施方案</w:t>
      </w:r>
    </w:p>
    <w:p w14:paraId="6F6BA54D">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309DD81">
      <w:pPr>
        <w:pStyle w:val="81"/>
        <w:rPr>
          <w:color w:val="auto"/>
          <w:highlight w:val="none"/>
        </w:rPr>
      </w:pPr>
    </w:p>
    <w:p w14:paraId="71DC01BA">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CCE9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26CAA0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1735BCA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579C94F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62D4A46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504E319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2C0ADC7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4CE6657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4194DBB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56B4DE8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1995DEA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0D76983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04E7123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487A24F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16FF656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0007C98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72CBC90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342C20A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70277C5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1AEE7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AEB1E0D">
            <w:pPr>
              <w:spacing w:line="360" w:lineRule="auto"/>
              <w:rPr>
                <w:rFonts w:ascii="仿宋_GB2312" w:hAnsi="仿宋_GB2312" w:eastAsia="仿宋_GB2312" w:cs="仿宋_GB2312"/>
                <w:color w:val="auto"/>
                <w:sz w:val="24"/>
                <w:highlight w:val="none"/>
              </w:rPr>
            </w:pPr>
          </w:p>
        </w:tc>
        <w:tc>
          <w:tcPr>
            <w:tcW w:w="552" w:type="dxa"/>
          </w:tcPr>
          <w:p w14:paraId="1D444C73">
            <w:pPr>
              <w:spacing w:line="360" w:lineRule="auto"/>
              <w:rPr>
                <w:rFonts w:ascii="仿宋_GB2312" w:hAnsi="仿宋_GB2312" w:eastAsia="仿宋_GB2312" w:cs="仿宋_GB2312"/>
                <w:color w:val="auto"/>
                <w:sz w:val="24"/>
                <w:highlight w:val="none"/>
              </w:rPr>
            </w:pPr>
          </w:p>
        </w:tc>
        <w:tc>
          <w:tcPr>
            <w:tcW w:w="552" w:type="dxa"/>
          </w:tcPr>
          <w:p w14:paraId="2E536365">
            <w:pPr>
              <w:spacing w:line="360" w:lineRule="auto"/>
              <w:rPr>
                <w:rFonts w:ascii="仿宋_GB2312" w:hAnsi="仿宋_GB2312" w:eastAsia="仿宋_GB2312" w:cs="仿宋_GB2312"/>
                <w:color w:val="auto"/>
                <w:sz w:val="24"/>
                <w:highlight w:val="none"/>
              </w:rPr>
            </w:pPr>
          </w:p>
        </w:tc>
        <w:tc>
          <w:tcPr>
            <w:tcW w:w="552" w:type="dxa"/>
          </w:tcPr>
          <w:p w14:paraId="4614CDF0">
            <w:pPr>
              <w:spacing w:line="360" w:lineRule="auto"/>
              <w:rPr>
                <w:rFonts w:ascii="仿宋_GB2312" w:hAnsi="仿宋_GB2312" w:eastAsia="仿宋_GB2312" w:cs="仿宋_GB2312"/>
                <w:color w:val="auto"/>
                <w:sz w:val="24"/>
                <w:highlight w:val="none"/>
              </w:rPr>
            </w:pPr>
          </w:p>
        </w:tc>
        <w:tc>
          <w:tcPr>
            <w:tcW w:w="552" w:type="dxa"/>
          </w:tcPr>
          <w:p w14:paraId="4A89A601">
            <w:pPr>
              <w:spacing w:line="360" w:lineRule="auto"/>
              <w:rPr>
                <w:rFonts w:ascii="仿宋_GB2312" w:hAnsi="仿宋_GB2312" w:eastAsia="仿宋_GB2312" w:cs="仿宋_GB2312"/>
                <w:color w:val="auto"/>
                <w:sz w:val="24"/>
                <w:highlight w:val="none"/>
              </w:rPr>
            </w:pPr>
          </w:p>
        </w:tc>
        <w:tc>
          <w:tcPr>
            <w:tcW w:w="552" w:type="dxa"/>
          </w:tcPr>
          <w:p w14:paraId="420680B7">
            <w:pPr>
              <w:spacing w:line="360" w:lineRule="auto"/>
              <w:rPr>
                <w:rFonts w:ascii="仿宋_GB2312" w:hAnsi="仿宋_GB2312" w:eastAsia="仿宋_GB2312" w:cs="仿宋_GB2312"/>
                <w:color w:val="auto"/>
                <w:sz w:val="24"/>
                <w:highlight w:val="none"/>
              </w:rPr>
            </w:pPr>
          </w:p>
        </w:tc>
        <w:tc>
          <w:tcPr>
            <w:tcW w:w="552" w:type="dxa"/>
          </w:tcPr>
          <w:p w14:paraId="7AF9F9C8">
            <w:pPr>
              <w:spacing w:line="360" w:lineRule="auto"/>
              <w:rPr>
                <w:rFonts w:ascii="仿宋_GB2312" w:hAnsi="仿宋_GB2312" w:eastAsia="仿宋_GB2312" w:cs="仿宋_GB2312"/>
                <w:color w:val="auto"/>
                <w:sz w:val="24"/>
                <w:highlight w:val="none"/>
              </w:rPr>
            </w:pPr>
          </w:p>
        </w:tc>
        <w:tc>
          <w:tcPr>
            <w:tcW w:w="553" w:type="dxa"/>
          </w:tcPr>
          <w:p w14:paraId="5BE142A7">
            <w:pPr>
              <w:spacing w:line="360" w:lineRule="auto"/>
              <w:rPr>
                <w:rFonts w:ascii="仿宋_GB2312" w:hAnsi="仿宋_GB2312" w:eastAsia="仿宋_GB2312" w:cs="仿宋_GB2312"/>
                <w:color w:val="auto"/>
                <w:sz w:val="24"/>
                <w:highlight w:val="none"/>
              </w:rPr>
            </w:pPr>
          </w:p>
        </w:tc>
        <w:tc>
          <w:tcPr>
            <w:tcW w:w="553" w:type="dxa"/>
          </w:tcPr>
          <w:p w14:paraId="1CCA36C1">
            <w:pPr>
              <w:spacing w:line="360" w:lineRule="auto"/>
              <w:rPr>
                <w:rFonts w:ascii="仿宋_GB2312" w:hAnsi="仿宋_GB2312" w:eastAsia="仿宋_GB2312" w:cs="仿宋_GB2312"/>
                <w:color w:val="auto"/>
                <w:sz w:val="24"/>
                <w:highlight w:val="none"/>
              </w:rPr>
            </w:pPr>
          </w:p>
        </w:tc>
        <w:tc>
          <w:tcPr>
            <w:tcW w:w="553" w:type="dxa"/>
          </w:tcPr>
          <w:p w14:paraId="64010873">
            <w:pPr>
              <w:spacing w:line="360" w:lineRule="auto"/>
              <w:rPr>
                <w:rFonts w:ascii="仿宋_GB2312" w:hAnsi="仿宋_GB2312" w:eastAsia="仿宋_GB2312" w:cs="仿宋_GB2312"/>
                <w:color w:val="auto"/>
                <w:sz w:val="24"/>
                <w:highlight w:val="none"/>
              </w:rPr>
            </w:pPr>
          </w:p>
        </w:tc>
        <w:tc>
          <w:tcPr>
            <w:tcW w:w="553" w:type="dxa"/>
          </w:tcPr>
          <w:p w14:paraId="54EA1C19">
            <w:pPr>
              <w:spacing w:line="360" w:lineRule="auto"/>
              <w:rPr>
                <w:rFonts w:ascii="仿宋_GB2312" w:hAnsi="仿宋_GB2312" w:eastAsia="仿宋_GB2312" w:cs="仿宋_GB2312"/>
                <w:color w:val="auto"/>
                <w:sz w:val="24"/>
                <w:highlight w:val="none"/>
              </w:rPr>
            </w:pPr>
          </w:p>
        </w:tc>
        <w:tc>
          <w:tcPr>
            <w:tcW w:w="553" w:type="dxa"/>
          </w:tcPr>
          <w:p w14:paraId="42174F1B">
            <w:pPr>
              <w:spacing w:line="360" w:lineRule="auto"/>
              <w:rPr>
                <w:rFonts w:ascii="仿宋_GB2312" w:hAnsi="仿宋_GB2312" w:eastAsia="仿宋_GB2312" w:cs="仿宋_GB2312"/>
                <w:color w:val="auto"/>
                <w:sz w:val="24"/>
                <w:highlight w:val="none"/>
              </w:rPr>
            </w:pPr>
          </w:p>
        </w:tc>
        <w:tc>
          <w:tcPr>
            <w:tcW w:w="553" w:type="dxa"/>
          </w:tcPr>
          <w:p w14:paraId="41B0970E">
            <w:pPr>
              <w:spacing w:line="360" w:lineRule="auto"/>
              <w:rPr>
                <w:rFonts w:ascii="仿宋_GB2312" w:hAnsi="仿宋_GB2312" w:eastAsia="仿宋_GB2312" w:cs="仿宋_GB2312"/>
                <w:color w:val="auto"/>
                <w:sz w:val="24"/>
                <w:highlight w:val="none"/>
              </w:rPr>
            </w:pPr>
          </w:p>
        </w:tc>
        <w:tc>
          <w:tcPr>
            <w:tcW w:w="553" w:type="dxa"/>
          </w:tcPr>
          <w:p w14:paraId="3660031C">
            <w:pPr>
              <w:spacing w:line="360" w:lineRule="auto"/>
              <w:rPr>
                <w:rFonts w:ascii="仿宋_GB2312" w:hAnsi="仿宋_GB2312" w:eastAsia="仿宋_GB2312" w:cs="仿宋_GB2312"/>
                <w:color w:val="auto"/>
                <w:sz w:val="24"/>
                <w:highlight w:val="none"/>
              </w:rPr>
            </w:pPr>
          </w:p>
        </w:tc>
        <w:tc>
          <w:tcPr>
            <w:tcW w:w="553" w:type="dxa"/>
          </w:tcPr>
          <w:p w14:paraId="3259AC79">
            <w:pPr>
              <w:spacing w:line="360" w:lineRule="auto"/>
              <w:rPr>
                <w:rFonts w:ascii="仿宋_GB2312" w:hAnsi="仿宋_GB2312" w:eastAsia="仿宋_GB2312" w:cs="仿宋_GB2312"/>
                <w:color w:val="auto"/>
                <w:sz w:val="24"/>
                <w:highlight w:val="none"/>
              </w:rPr>
            </w:pPr>
          </w:p>
        </w:tc>
        <w:tc>
          <w:tcPr>
            <w:tcW w:w="553" w:type="dxa"/>
          </w:tcPr>
          <w:p w14:paraId="66D198D3">
            <w:pPr>
              <w:spacing w:line="360" w:lineRule="auto"/>
              <w:rPr>
                <w:rFonts w:ascii="仿宋_GB2312" w:hAnsi="仿宋_GB2312" w:eastAsia="仿宋_GB2312" w:cs="仿宋_GB2312"/>
                <w:color w:val="auto"/>
                <w:sz w:val="24"/>
                <w:highlight w:val="none"/>
              </w:rPr>
            </w:pPr>
          </w:p>
        </w:tc>
        <w:tc>
          <w:tcPr>
            <w:tcW w:w="553" w:type="dxa"/>
          </w:tcPr>
          <w:p w14:paraId="468E89C3">
            <w:pPr>
              <w:spacing w:line="360" w:lineRule="auto"/>
              <w:rPr>
                <w:rFonts w:ascii="仿宋_GB2312" w:hAnsi="仿宋_GB2312" w:eastAsia="仿宋_GB2312" w:cs="仿宋_GB2312"/>
                <w:color w:val="auto"/>
                <w:sz w:val="24"/>
                <w:highlight w:val="none"/>
              </w:rPr>
            </w:pPr>
          </w:p>
        </w:tc>
      </w:tr>
      <w:tr w14:paraId="3409C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6B4AEBC">
            <w:pPr>
              <w:spacing w:line="360" w:lineRule="auto"/>
              <w:rPr>
                <w:rFonts w:ascii="仿宋_GB2312" w:hAnsi="仿宋_GB2312" w:eastAsia="仿宋_GB2312" w:cs="仿宋_GB2312"/>
                <w:color w:val="auto"/>
                <w:sz w:val="24"/>
                <w:highlight w:val="none"/>
              </w:rPr>
            </w:pPr>
          </w:p>
        </w:tc>
        <w:tc>
          <w:tcPr>
            <w:tcW w:w="552" w:type="dxa"/>
          </w:tcPr>
          <w:p w14:paraId="619181AB">
            <w:pPr>
              <w:spacing w:line="360" w:lineRule="auto"/>
              <w:rPr>
                <w:rFonts w:ascii="仿宋_GB2312" w:hAnsi="仿宋_GB2312" w:eastAsia="仿宋_GB2312" w:cs="仿宋_GB2312"/>
                <w:color w:val="auto"/>
                <w:sz w:val="24"/>
                <w:highlight w:val="none"/>
              </w:rPr>
            </w:pPr>
          </w:p>
        </w:tc>
        <w:tc>
          <w:tcPr>
            <w:tcW w:w="552" w:type="dxa"/>
          </w:tcPr>
          <w:p w14:paraId="580E066F">
            <w:pPr>
              <w:spacing w:line="360" w:lineRule="auto"/>
              <w:rPr>
                <w:rFonts w:ascii="仿宋_GB2312" w:hAnsi="仿宋_GB2312" w:eastAsia="仿宋_GB2312" w:cs="仿宋_GB2312"/>
                <w:color w:val="auto"/>
                <w:sz w:val="24"/>
                <w:highlight w:val="none"/>
              </w:rPr>
            </w:pPr>
          </w:p>
        </w:tc>
        <w:tc>
          <w:tcPr>
            <w:tcW w:w="552" w:type="dxa"/>
          </w:tcPr>
          <w:p w14:paraId="680B30B9">
            <w:pPr>
              <w:spacing w:line="360" w:lineRule="auto"/>
              <w:rPr>
                <w:rFonts w:ascii="仿宋_GB2312" w:hAnsi="仿宋_GB2312" w:eastAsia="仿宋_GB2312" w:cs="仿宋_GB2312"/>
                <w:color w:val="auto"/>
                <w:sz w:val="24"/>
                <w:highlight w:val="none"/>
              </w:rPr>
            </w:pPr>
          </w:p>
        </w:tc>
        <w:tc>
          <w:tcPr>
            <w:tcW w:w="552" w:type="dxa"/>
          </w:tcPr>
          <w:p w14:paraId="68FBC8E2">
            <w:pPr>
              <w:spacing w:line="360" w:lineRule="auto"/>
              <w:rPr>
                <w:rFonts w:ascii="仿宋_GB2312" w:hAnsi="仿宋_GB2312" w:eastAsia="仿宋_GB2312" w:cs="仿宋_GB2312"/>
                <w:color w:val="auto"/>
                <w:sz w:val="24"/>
                <w:highlight w:val="none"/>
              </w:rPr>
            </w:pPr>
          </w:p>
        </w:tc>
        <w:tc>
          <w:tcPr>
            <w:tcW w:w="552" w:type="dxa"/>
          </w:tcPr>
          <w:p w14:paraId="5C39A7D7">
            <w:pPr>
              <w:spacing w:line="360" w:lineRule="auto"/>
              <w:rPr>
                <w:rFonts w:ascii="仿宋_GB2312" w:hAnsi="仿宋_GB2312" w:eastAsia="仿宋_GB2312" w:cs="仿宋_GB2312"/>
                <w:color w:val="auto"/>
                <w:sz w:val="24"/>
                <w:highlight w:val="none"/>
              </w:rPr>
            </w:pPr>
          </w:p>
        </w:tc>
        <w:tc>
          <w:tcPr>
            <w:tcW w:w="552" w:type="dxa"/>
          </w:tcPr>
          <w:p w14:paraId="2054A06D">
            <w:pPr>
              <w:spacing w:line="360" w:lineRule="auto"/>
              <w:rPr>
                <w:rFonts w:ascii="仿宋_GB2312" w:hAnsi="仿宋_GB2312" w:eastAsia="仿宋_GB2312" w:cs="仿宋_GB2312"/>
                <w:color w:val="auto"/>
                <w:sz w:val="24"/>
                <w:highlight w:val="none"/>
              </w:rPr>
            </w:pPr>
          </w:p>
        </w:tc>
        <w:tc>
          <w:tcPr>
            <w:tcW w:w="553" w:type="dxa"/>
          </w:tcPr>
          <w:p w14:paraId="189E37B9">
            <w:pPr>
              <w:spacing w:line="360" w:lineRule="auto"/>
              <w:rPr>
                <w:rFonts w:ascii="仿宋_GB2312" w:hAnsi="仿宋_GB2312" w:eastAsia="仿宋_GB2312" w:cs="仿宋_GB2312"/>
                <w:color w:val="auto"/>
                <w:sz w:val="24"/>
                <w:highlight w:val="none"/>
              </w:rPr>
            </w:pPr>
          </w:p>
        </w:tc>
        <w:tc>
          <w:tcPr>
            <w:tcW w:w="553" w:type="dxa"/>
          </w:tcPr>
          <w:p w14:paraId="44342535">
            <w:pPr>
              <w:spacing w:line="360" w:lineRule="auto"/>
              <w:rPr>
                <w:rFonts w:ascii="仿宋_GB2312" w:hAnsi="仿宋_GB2312" w:eastAsia="仿宋_GB2312" w:cs="仿宋_GB2312"/>
                <w:color w:val="auto"/>
                <w:sz w:val="24"/>
                <w:highlight w:val="none"/>
              </w:rPr>
            </w:pPr>
          </w:p>
        </w:tc>
        <w:tc>
          <w:tcPr>
            <w:tcW w:w="553" w:type="dxa"/>
          </w:tcPr>
          <w:p w14:paraId="48A1FFAF">
            <w:pPr>
              <w:spacing w:line="360" w:lineRule="auto"/>
              <w:rPr>
                <w:rFonts w:ascii="仿宋_GB2312" w:hAnsi="仿宋_GB2312" w:eastAsia="仿宋_GB2312" w:cs="仿宋_GB2312"/>
                <w:color w:val="auto"/>
                <w:sz w:val="24"/>
                <w:highlight w:val="none"/>
              </w:rPr>
            </w:pPr>
          </w:p>
        </w:tc>
        <w:tc>
          <w:tcPr>
            <w:tcW w:w="553" w:type="dxa"/>
          </w:tcPr>
          <w:p w14:paraId="586F24EF">
            <w:pPr>
              <w:spacing w:line="360" w:lineRule="auto"/>
              <w:rPr>
                <w:rFonts w:ascii="仿宋_GB2312" w:hAnsi="仿宋_GB2312" w:eastAsia="仿宋_GB2312" w:cs="仿宋_GB2312"/>
                <w:color w:val="auto"/>
                <w:sz w:val="24"/>
                <w:highlight w:val="none"/>
              </w:rPr>
            </w:pPr>
          </w:p>
        </w:tc>
        <w:tc>
          <w:tcPr>
            <w:tcW w:w="553" w:type="dxa"/>
          </w:tcPr>
          <w:p w14:paraId="3820DAD0">
            <w:pPr>
              <w:spacing w:line="360" w:lineRule="auto"/>
              <w:rPr>
                <w:rFonts w:ascii="仿宋_GB2312" w:hAnsi="仿宋_GB2312" w:eastAsia="仿宋_GB2312" w:cs="仿宋_GB2312"/>
                <w:color w:val="auto"/>
                <w:sz w:val="24"/>
                <w:highlight w:val="none"/>
              </w:rPr>
            </w:pPr>
          </w:p>
        </w:tc>
        <w:tc>
          <w:tcPr>
            <w:tcW w:w="553" w:type="dxa"/>
          </w:tcPr>
          <w:p w14:paraId="1382993F">
            <w:pPr>
              <w:spacing w:line="360" w:lineRule="auto"/>
              <w:rPr>
                <w:rFonts w:ascii="仿宋_GB2312" w:hAnsi="仿宋_GB2312" w:eastAsia="仿宋_GB2312" w:cs="仿宋_GB2312"/>
                <w:color w:val="auto"/>
                <w:sz w:val="24"/>
                <w:highlight w:val="none"/>
              </w:rPr>
            </w:pPr>
          </w:p>
        </w:tc>
        <w:tc>
          <w:tcPr>
            <w:tcW w:w="553" w:type="dxa"/>
          </w:tcPr>
          <w:p w14:paraId="18B00695">
            <w:pPr>
              <w:spacing w:line="360" w:lineRule="auto"/>
              <w:rPr>
                <w:rFonts w:ascii="仿宋_GB2312" w:hAnsi="仿宋_GB2312" w:eastAsia="仿宋_GB2312" w:cs="仿宋_GB2312"/>
                <w:color w:val="auto"/>
                <w:sz w:val="24"/>
                <w:highlight w:val="none"/>
              </w:rPr>
            </w:pPr>
          </w:p>
        </w:tc>
        <w:tc>
          <w:tcPr>
            <w:tcW w:w="553" w:type="dxa"/>
          </w:tcPr>
          <w:p w14:paraId="5A6EFA7B">
            <w:pPr>
              <w:spacing w:line="360" w:lineRule="auto"/>
              <w:rPr>
                <w:rFonts w:ascii="仿宋_GB2312" w:hAnsi="仿宋_GB2312" w:eastAsia="仿宋_GB2312" w:cs="仿宋_GB2312"/>
                <w:color w:val="auto"/>
                <w:sz w:val="24"/>
                <w:highlight w:val="none"/>
              </w:rPr>
            </w:pPr>
          </w:p>
        </w:tc>
        <w:tc>
          <w:tcPr>
            <w:tcW w:w="553" w:type="dxa"/>
          </w:tcPr>
          <w:p w14:paraId="731CE871">
            <w:pPr>
              <w:spacing w:line="360" w:lineRule="auto"/>
              <w:rPr>
                <w:rFonts w:ascii="仿宋_GB2312" w:hAnsi="仿宋_GB2312" w:eastAsia="仿宋_GB2312" w:cs="仿宋_GB2312"/>
                <w:color w:val="auto"/>
                <w:sz w:val="24"/>
                <w:highlight w:val="none"/>
              </w:rPr>
            </w:pPr>
          </w:p>
        </w:tc>
        <w:tc>
          <w:tcPr>
            <w:tcW w:w="553" w:type="dxa"/>
          </w:tcPr>
          <w:p w14:paraId="48F2E6DE">
            <w:pPr>
              <w:spacing w:line="360" w:lineRule="auto"/>
              <w:rPr>
                <w:rFonts w:ascii="仿宋_GB2312" w:hAnsi="仿宋_GB2312" w:eastAsia="仿宋_GB2312" w:cs="仿宋_GB2312"/>
                <w:color w:val="auto"/>
                <w:sz w:val="24"/>
                <w:highlight w:val="none"/>
              </w:rPr>
            </w:pPr>
          </w:p>
        </w:tc>
      </w:tr>
      <w:tr w14:paraId="7180D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27F1F76">
            <w:pPr>
              <w:spacing w:line="360" w:lineRule="auto"/>
              <w:rPr>
                <w:rFonts w:ascii="仿宋_GB2312" w:hAnsi="仿宋_GB2312" w:eastAsia="仿宋_GB2312" w:cs="仿宋_GB2312"/>
                <w:color w:val="auto"/>
                <w:sz w:val="24"/>
                <w:highlight w:val="none"/>
              </w:rPr>
            </w:pPr>
          </w:p>
        </w:tc>
        <w:tc>
          <w:tcPr>
            <w:tcW w:w="552" w:type="dxa"/>
          </w:tcPr>
          <w:p w14:paraId="56DD05A3">
            <w:pPr>
              <w:spacing w:line="360" w:lineRule="auto"/>
              <w:rPr>
                <w:rFonts w:ascii="仿宋_GB2312" w:hAnsi="仿宋_GB2312" w:eastAsia="仿宋_GB2312" w:cs="仿宋_GB2312"/>
                <w:color w:val="auto"/>
                <w:sz w:val="24"/>
                <w:highlight w:val="none"/>
              </w:rPr>
            </w:pPr>
          </w:p>
        </w:tc>
        <w:tc>
          <w:tcPr>
            <w:tcW w:w="552" w:type="dxa"/>
          </w:tcPr>
          <w:p w14:paraId="0556A0EF">
            <w:pPr>
              <w:spacing w:line="360" w:lineRule="auto"/>
              <w:rPr>
                <w:rFonts w:ascii="仿宋_GB2312" w:hAnsi="仿宋_GB2312" w:eastAsia="仿宋_GB2312" w:cs="仿宋_GB2312"/>
                <w:color w:val="auto"/>
                <w:sz w:val="24"/>
                <w:highlight w:val="none"/>
              </w:rPr>
            </w:pPr>
          </w:p>
        </w:tc>
        <w:tc>
          <w:tcPr>
            <w:tcW w:w="552" w:type="dxa"/>
          </w:tcPr>
          <w:p w14:paraId="62BA6299">
            <w:pPr>
              <w:spacing w:line="360" w:lineRule="auto"/>
              <w:rPr>
                <w:rFonts w:ascii="仿宋_GB2312" w:hAnsi="仿宋_GB2312" w:eastAsia="仿宋_GB2312" w:cs="仿宋_GB2312"/>
                <w:color w:val="auto"/>
                <w:sz w:val="24"/>
                <w:highlight w:val="none"/>
              </w:rPr>
            </w:pPr>
          </w:p>
        </w:tc>
        <w:tc>
          <w:tcPr>
            <w:tcW w:w="552" w:type="dxa"/>
          </w:tcPr>
          <w:p w14:paraId="316DF772">
            <w:pPr>
              <w:spacing w:line="360" w:lineRule="auto"/>
              <w:rPr>
                <w:rFonts w:ascii="仿宋_GB2312" w:hAnsi="仿宋_GB2312" w:eastAsia="仿宋_GB2312" w:cs="仿宋_GB2312"/>
                <w:color w:val="auto"/>
                <w:sz w:val="24"/>
                <w:highlight w:val="none"/>
              </w:rPr>
            </w:pPr>
          </w:p>
        </w:tc>
        <w:tc>
          <w:tcPr>
            <w:tcW w:w="552" w:type="dxa"/>
          </w:tcPr>
          <w:p w14:paraId="10E95746">
            <w:pPr>
              <w:spacing w:line="360" w:lineRule="auto"/>
              <w:rPr>
                <w:rFonts w:ascii="仿宋_GB2312" w:hAnsi="仿宋_GB2312" w:eastAsia="仿宋_GB2312" w:cs="仿宋_GB2312"/>
                <w:color w:val="auto"/>
                <w:sz w:val="24"/>
                <w:highlight w:val="none"/>
              </w:rPr>
            </w:pPr>
          </w:p>
        </w:tc>
        <w:tc>
          <w:tcPr>
            <w:tcW w:w="552" w:type="dxa"/>
          </w:tcPr>
          <w:p w14:paraId="7C33951D">
            <w:pPr>
              <w:spacing w:line="360" w:lineRule="auto"/>
              <w:rPr>
                <w:rFonts w:ascii="仿宋_GB2312" w:hAnsi="仿宋_GB2312" w:eastAsia="仿宋_GB2312" w:cs="仿宋_GB2312"/>
                <w:color w:val="auto"/>
                <w:sz w:val="24"/>
                <w:highlight w:val="none"/>
              </w:rPr>
            </w:pPr>
          </w:p>
        </w:tc>
        <w:tc>
          <w:tcPr>
            <w:tcW w:w="553" w:type="dxa"/>
          </w:tcPr>
          <w:p w14:paraId="180EA9E8">
            <w:pPr>
              <w:spacing w:line="360" w:lineRule="auto"/>
              <w:rPr>
                <w:rFonts w:ascii="仿宋_GB2312" w:hAnsi="仿宋_GB2312" w:eastAsia="仿宋_GB2312" w:cs="仿宋_GB2312"/>
                <w:color w:val="auto"/>
                <w:sz w:val="24"/>
                <w:highlight w:val="none"/>
              </w:rPr>
            </w:pPr>
          </w:p>
        </w:tc>
        <w:tc>
          <w:tcPr>
            <w:tcW w:w="553" w:type="dxa"/>
          </w:tcPr>
          <w:p w14:paraId="533E2F18">
            <w:pPr>
              <w:spacing w:line="360" w:lineRule="auto"/>
              <w:rPr>
                <w:rFonts w:ascii="仿宋_GB2312" w:hAnsi="仿宋_GB2312" w:eastAsia="仿宋_GB2312" w:cs="仿宋_GB2312"/>
                <w:color w:val="auto"/>
                <w:sz w:val="24"/>
                <w:highlight w:val="none"/>
              </w:rPr>
            </w:pPr>
          </w:p>
        </w:tc>
        <w:tc>
          <w:tcPr>
            <w:tcW w:w="553" w:type="dxa"/>
          </w:tcPr>
          <w:p w14:paraId="4A0588F4">
            <w:pPr>
              <w:spacing w:line="360" w:lineRule="auto"/>
              <w:rPr>
                <w:rFonts w:ascii="仿宋_GB2312" w:hAnsi="仿宋_GB2312" w:eastAsia="仿宋_GB2312" w:cs="仿宋_GB2312"/>
                <w:color w:val="auto"/>
                <w:sz w:val="24"/>
                <w:highlight w:val="none"/>
              </w:rPr>
            </w:pPr>
          </w:p>
        </w:tc>
        <w:tc>
          <w:tcPr>
            <w:tcW w:w="553" w:type="dxa"/>
          </w:tcPr>
          <w:p w14:paraId="53D9A0B4">
            <w:pPr>
              <w:spacing w:line="360" w:lineRule="auto"/>
              <w:rPr>
                <w:rFonts w:ascii="仿宋_GB2312" w:hAnsi="仿宋_GB2312" w:eastAsia="仿宋_GB2312" w:cs="仿宋_GB2312"/>
                <w:color w:val="auto"/>
                <w:sz w:val="24"/>
                <w:highlight w:val="none"/>
              </w:rPr>
            </w:pPr>
          </w:p>
        </w:tc>
        <w:tc>
          <w:tcPr>
            <w:tcW w:w="553" w:type="dxa"/>
          </w:tcPr>
          <w:p w14:paraId="7A038006">
            <w:pPr>
              <w:spacing w:line="360" w:lineRule="auto"/>
              <w:rPr>
                <w:rFonts w:ascii="仿宋_GB2312" w:hAnsi="仿宋_GB2312" w:eastAsia="仿宋_GB2312" w:cs="仿宋_GB2312"/>
                <w:color w:val="auto"/>
                <w:sz w:val="24"/>
                <w:highlight w:val="none"/>
              </w:rPr>
            </w:pPr>
          </w:p>
        </w:tc>
        <w:tc>
          <w:tcPr>
            <w:tcW w:w="553" w:type="dxa"/>
          </w:tcPr>
          <w:p w14:paraId="49083745">
            <w:pPr>
              <w:spacing w:line="360" w:lineRule="auto"/>
              <w:rPr>
                <w:rFonts w:ascii="仿宋_GB2312" w:hAnsi="仿宋_GB2312" w:eastAsia="仿宋_GB2312" w:cs="仿宋_GB2312"/>
                <w:color w:val="auto"/>
                <w:sz w:val="24"/>
                <w:highlight w:val="none"/>
              </w:rPr>
            </w:pPr>
          </w:p>
        </w:tc>
        <w:tc>
          <w:tcPr>
            <w:tcW w:w="553" w:type="dxa"/>
          </w:tcPr>
          <w:p w14:paraId="56BDFF56">
            <w:pPr>
              <w:spacing w:line="360" w:lineRule="auto"/>
              <w:rPr>
                <w:rFonts w:ascii="仿宋_GB2312" w:hAnsi="仿宋_GB2312" w:eastAsia="仿宋_GB2312" w:cs="仿宋_GB2312"/>
                <w:color w:val="auto"/>
                <w:sz w:val="24"/>
                <w:highlight w:val="none"/>
              </w:rPr>
            </w:pPr>
          </w:p>
        </w:tc>
        <w:tc>
          <w:tcPr>
            <w:tcW w:w="553" w:type="dxa"/>
          </w:tcPr>
          <w:p w14:paraId="097FA8BA">
            <w:pPr>
              <w:spacing w:line="360" w:lineRule="auto"/>
              <w:rPr>
                <w:rFonts w:ascii="仿宋_GB2312" w:hAnsi="仿宋_GB2312" w:eastAsia="仿宋_GB2312" w:cs="仿宋_GB2312"/>
                <w:color w:val="auto"/>
                <w:sz w:val="24"/>
                <w:highlight w:val="none"/>
              </w:rPr>
            </w:pPr>
          </w:p>
        </w:tc>
        <w:tc>
          <w:tcPr>
            <w:tcW w:w="553" w:type="dxa"/>
          </w:tcPr>
          <w:p w14:paraId="6FC3CD13">
            <w:pPr>
              <w:spacing w:line="360" w:lineRule="auto"/>
              <w:rPr>
                <w:rFonts w:ascii="仿宋_GB2312" w:hAnsi="仿宋_GB2312" w:eastAsia="仿宋_GB2312" w:cs="仿宋_GB2312"/>
                <w:color w:val="auto"/>
                <w:sz w:val="24"/>
                <w:highlight w:val="none"/>
              </w:rPr>
            </w:pPr>
          </w:p>
        </w:tc>
        <w:tc>
          <w:tcPr>
            <w:tcW w:w="553" w:type="dxa"/>
          </w:tcPr>
          <w:p w14:paraId="2C38485F">
            <w:pPr>
              <w:spacing w:line="360" w:lineRule="auto"/>
              <w:rPr>
                <w:rFonts w:ascii="仿宋_GB2312" w:hAnsi="仿宋_GB2312" w:eastAsia="仿宋_GB2312" w:cs="仿宋_GB2312"/>
                <w:color w:val="auto"/>
                <w:sz w:val="24"/>
                <w:highlight w:val="none"/>
              </w:rPr>
            </w:pPr>
          </w:p>
        </w:tc>
      </w:tr>
    </w:tbl>
    <w:p w14:paraId="6E40016A">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4E2A749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00AD1A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0B58182">
      <w:pPr>
        <w:spacing w:line="360" w:lineRule="auto"/>
        <w:rPr>
          <w:rFonts w:ascii="仿宋_GB2312" w:hAnsi="仿宋_GB2312" w:eastAsia="仿宋_GB2312" w:cs="仿宋_GB2312"/>
          <w:color w:val="auto"/>
          <w:kern w:val="0"/>
          <w:sz w:val="24"/>
          <w:highlight w:val="none"/>
        </w:rPr>
      </w:pPr>
    </w:p>
    <w:p w14:paraId="0AA424CF">
      <w:pPr>
        <w:spacing w:line="360" w:lineRule="auto"/>
        <w:jc w:val="center"/>
        <w:rPr>
          <w:rFonts w:ascii="仿宋_GB2312" w:hAnsi="仿宋_GB2312" w:eastAsia="仿宋_GB2312" w:cs="仿宋_GB2312"/>
          <w:b/>
          <w:bCs/>
          <w:color w:val="auto"/>
          <w:sz w:val="32"/>
          <w:szCs w:val="32"/>
          <w:highlight w:val="none"/>
        </w:rPr>
      </w:pPr>
    </w:p>
    <w:p w14:paraId="18742F70">
      <w:pPr>
        <w:spacing w:line="360" w:lineRule="auto"/>
        <w:rPr>
          <w:rFonts w:ascii="仿宋_GB2312" w:hAnsi="仿宋_GB2312" w:eastAsia="仿宋_GB2312" w:cs="仿宋_GB2312"/>
          <w:b/>
          <w:bCs/>
          <w:color w:val="auto"/>
          <w:sz w:val="32"/>
          <w:szCs w:val="32"/>
          <w:highlight w:val="none"/>
        </w:rPr>
      </w:pPr>
    </w:p>
    <w:p w14:paraId="42E490EE">
      <w:pPr>
        <w:spacing w:line="360" w:lineRule="auto"/>
        <w:rPr>
          <w:rFonts w:ascii="仿宋_GB2312" w:hAnsi="仿宋_GB2312" w:eastAsia="仿宋_GB2312" w:cs="仿宋_GB2312"/>
          <w:b/>
          <w:bCs/>
          <w:color w:val="auto"/>
          <w:sz w:val="32"/>
          <w:szCs w:val="32"/>
          <w:highlight w:val="none"/>
        </w:rPr>
      </w:pPr>
    </w:p>
    <w:p w14:paraId="439852CA">
      <w:pPr>
        <w:spacing w:line="360" w:lineRule="auto"/>
        <w:rPr>
          <w:rFonts w:ascii="仿宋_GB2312" w:hAnsi="仿宋_GB2312" w:eastAsia="仿宋_GB2312" w:cs="仿宋_GB2312"/>
          <w:b/>
          <w:bCs/>
          <w:color w:val="auto"/>
          <w:sz w:val="32"/>
          <w:szCs w:val="32"/>
          <w:highlight w:val="none"/>
        </w:rPr>
      </w:pPr>
    </w:p>
    <w:p w14:paraId="05EC2D57">
      <w:pPr>
        <w:spacing w:line="360" w:lineRule="auto"/>
        <w:rPr>
          <w:rFonts w:ascii="仿宋_GB2312" w:hAnsi="仿宋_GB2312" w:eastAsia="仿宋_GB2312" w:cs="仿宋_GB2312"/>
          <w:b/>
          <w:bCs/>
          <w:color w:val="auto"/>
          <w:sz w:val="32"/>
          <w:szCs w:val="32"/>
          <w:highlight w:val="none"/>
        </w:rPr>
      </w:pPr>
    </w:p>
    <w:p w14:paraId="65E40BDB">
      <w:pPr>
        <w:spacing w:line="360" w:lineRule="auto"/>
        <w:rPr>
          <w:rFonts w:ascii="仿宋_GB2312" w:hAnsi="仿宋_GB2312" w:eastAsia="仿宋_GB2312" w:cs="仿宋_GB2312"/>
          <w:b/>
          <w:bCs/>
          <w:color w:val="auto"/>
          <w:sz w:val="32"/>
          <w:szCs w:val="32"/>
          <w:highlight w:val="none"/>
        </w:rPr>
      </w:pPr>
    </w:p>
    <w:p w14:paraId="7276285D">
      <w:pPr>
        <w:spacing w:line="360" w:lineRule="auto"/>
        <w:rPr>
          <w:rFonts w:ascii="仿宋_GB2312" w:hAnsi="仿宋_GB2312" w:eastAsia="仿宋_GB2312" w:cs="仿宋_GB2312"/>
          <w:b/>
          <w:bCs/>
          <w:color w:val="auto"/>
          <w:sz w:val="32"/>
          <w:szCs w:val="32"/>
          <w:highlight w:val="none"/>
        </w:rPr>
      </w:pPr>
    </w:p>
    <w:p w14:paraId="7B274A3E">
      <w:pPr>
        <w:spacing w:line="360" w:lineRule="auto"/>
        <w:rPr>
          <w:rFonts w:ascii="仿宋_GB2312" w:hAnsi="仿宋_GB2312" w:eastAsia="仿宋_GB2312" w:cs="仿宋_GB2312"/>
          <w:b/>
          <w:bCs/>
          <w:color w:val="auto"/>
          <w:sz w:val="32"/>
          <w:szCs w:val="32"/>
          <w:highlight w:val="none"/>
        </w:rPr>
      </w:pPr>
    </w:p>
    <w:p w14:paraId="67C26B73">
      <w:pPr>
        <w:spacing w:line="360" w:lineRule="auto"/>
        <w:rPr>
          <w:rFonts w:ascii="仿宋_GB2312" w:hAnsi="仿宋_GB2312" w:eastAsia="仿宋_GB2312" w:cs="仿宋_GB2312"/>
          <w:b/>
          <w:bCs/>
          <w:color w:val="auto"/>
          <w:sz w:val="32"/>
          <w:szCs w:val="32"/>
          <w:highlight w:val="none"/>
        </w:rPr>
      </w:pPr>
    </w:p>
    <w:p w14:paraId="31A649B1">
      <w:pPr>
        <w:spacing w:line="360" w:lineRule="auto"/>
        <w:rPr>
          <w:rFonts w:ascii="仿宋_GB2312" w:hAnsi="仿宋_GB2312" w:eastAsia="仿宋_GB2312" w:cs="仿宋_GB2312"/>
          <w:b/>
          <w:bCs/>
          <w:color w:val="auto"/>
          <w:sz w:val="32"/>
          <w:szCs w:val="32"/>
          <w:highlight w:val="none"/>
        </w:rPr>
      </w:pPr>
    </w:p>
    <w:p w14:paraId="2D495BA4">
      <w:pPr>
        <w:spacing w:line="360" w:lineRule="auto"/>
        <w:rPr>
          <w:rFonts w:ascii="仿宋_GB2312" w:hAnsi="仿宋_GB2312" w:eastAsia="仿宋_GB2312" w:cs="仿宋_GB2312"/>
          <w:b/>
          <w:bCs/>
          <w:color w:val="auto"/>
          <w:sz w:val="32"/>
          <w:szCs w:val="32"/>
          <w:highlight w:val="none"/>
        </w:rPr>
      </w:pPr>
    </w:p>
    <w:p w14:paraId="687A07D4">
      <w:pPr>
        <w:spacing w:line="360" w:lineRule="auto"/>
        <w:rPr>
          <w:rFonts w:ascii="仿宋_GB2312" w:hAnsi="仿宋_GB2312" w:eastAsia="仿宋_GB2312" w:cs="仿宋_GB2312"/>
          <w:b/>
          <w:bCs/>
          <w:color w:val="auto"/>
          <w:sz w:val="32"/>
          <w:szCs w:val="32"/>
          <w:highlight w:val="none"/>
        </w:rPr>
      </w:pPr>
    </w:p>
    <w:p w14:paraId="5D81B52E">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rPr>
        <w:t>、售后服务方案</w:t>
      </w:r>
    </w:p>
    <w:p w14:paraId="2B00FF51">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2514F41">
      <w:pPr>
        <w:pStyle w:val="81"/>
        <w:rPr>
          <w:color w:val="auto"/>
          <w:highlight w:val="none"/>
        </w:rPr>
      </w:pPr>
    </w:p>
    <w:p w14:paraId="268BCFB4">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F9D7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6A82B2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1DFB727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509AC2E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063F593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1E058F6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552BD96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48177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EB9C820">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686E0FDF">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3618595B">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C6F22F7">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5450EFD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42F6AC3A">
            <w:pPr>
              <w:autoSpaceDE w:val="0"/>
              <w:autoSpaceDN w:val="0"/>
              <w:spacing w:line="360" w:lineRule="auto"/>
              <w:jc w:val="center"/>
              <w:rPr>
                <w:rFonts w:ascii="仿宋_GB2312" w:hAnsi="仿宋_GB2312" w:eastAsia="仿宋_GB2312" w:cs="仿宋_GB2312"/>
                <w:color w:val="auto"/>
                <w:sz w:val="24"/>
                <w:highlight w:val="none"/>
              </w:rPr>
            </w:pPr>
          </w:p>
        </w:tc>
      </w:tr>
      <w:tr w14:paraId="64158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8D6BFAB">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344D7F1">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374B90FC">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3A7B1C8">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42A8676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06B48867">
            <w:pPr>
              <w:autoSpaceDE w:val="0"/>
              <w:autoSpaceDN w:val="0"/>
              <w:spacing w:line="360" w:lineRule="auto"/>
              <w:jc w:val="center"/>
              <w:rPr>
                <w:rFonts w:ascii="仿宋_GB2312" w:hAnsi="仿宋_GB2312" w:eastAsia="仿宋_GB2312" w:cs="仿宋_GB2312"/>
                <w:color w:val="auto"/>
                <w:sz w:val="24"/>
                <w:highlight w:val="none"/>
              </w:rPr>
            </w:pPr>
          </w:p>
        </w:tc>
      </w:tr>
      <w:tr w14:paraId="358F6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CEFE12F">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1F972E93">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5B84490E">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74E6EC6A">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2F818C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C46F193">
            <w:pPr>
              <w:autoSpaceDE w:val="0"/>
              <w:autoSpaceDN w:val="0"/>
              <w:spacing w:line="360" w:lineRule="auto"/>
              <w:jc w:val="center"/>
              <w:rPr>
                <w:rFonts w:ascii="仿宋_GB2312" w:hAnsi="仿宋_GB2312" w:eastAsia="仿宋_GB2312" w:cs="仿宋_GB2312"/>
                <w:color w:val="auto"/>
                <w:sz w:val="24"/>
                <w:highlight w:val="none"/>
              </w:rPr>
            </w:pPr>
          </w:p>
        </w:tc>
      </w:tr>
    </w:tbl>
    <w:p w14:paraId="58080278">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69A1E8E4">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8FC2BB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BD5D07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2635FF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D2C0FA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FB6604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BFA37C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19B340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8AC481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5C9E02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DF9F05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B442A3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7B01776">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5BC8759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C6E5FAB">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A17E91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18695DE5">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C6BFDD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A02B12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8E2486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A23DA9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CCC6955">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71D331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B7ABEDF">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5FBD276">
            <w:pPr>
              <w:autoSpaceDE w:val="0"/>
              <w:autoSpaceDN w:val="0"/>
              <w:spacing w:line="240" w:lineRule="exact"/>
              <w:rPr>
                <w:rFonts w:ascii="仿宋_GB2312" w:hAnsi="仿宋_GB2312" w:eastAsia="仿宋_GB2312" w:cs="仿宋_GB2312"/>
                <w:color w:val="auto"/>
                <w:sz w:val="24"/>
                <w:highlight w:val="none"/>
              </w:rPr>
            </w:pPr>
          </w:p>
        </w:tc>
      </w:tr>
      <w:tr w14:paraId="7F3DB44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6163361">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DAE09A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1235A809">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3032FB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65998E2">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F46B82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61ACF5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F77A3AB">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3F5BA6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0D83400">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5CDBFB5">
            <w:pPr>
              <w:autoSpaceDE w:val="0"/>
              <w:autoSpaceDN w:val="0"/>
              <w:spacing w:line="240" w:lineRule="exact"/>
              <w:rPr>
                <w:rFonts w:ascii="仿宋_GB2312" w:hAnsi="仿宋_GB2312" w:eastAsia="仿宋_GB2312" w:cs="仿宋_GB2312"/>
                <w:color w:val="auto"/>
                <w:sz w:val="24"/>
                <w:highlight w:val="none"/>
              </w:rPr>
            </w:pPr>
          </w:p>
        </w:tc>
      </w:tr>
      <w:tr w14:paraId="360D8F6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0473B42">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A4C4FD1">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275B8C11">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CDCD88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778D71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61CC7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273277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13AB842">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2BCF090">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3F73841">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D1CCB1E">
            <w:pPr>
              <w:autoSpaceDE w:val="0"/>
              <w:autoSpaceDN w:val="0"/>
              <w:spacing w:line="240" w:lineRule="exact"/>
              <w:rPr>
                <w:rFonts w:ascii="仿宋_GB2312" w:hAnsi="仿宋_GB2312" w:eastAsia="仿宋_GB2312" w:cs="仿宋_GB2312"/>
                <w:color w:val="auto"/>
                <w:sz w:val="24"/>
                <w:highlight w:val="none"/>
              </w:rPr>
            </w:pPr>
          </w:p>
        </w:tc>
      </w:tr>
    </w:tbl>
    <w:p w14:paraId="6E0AEA8F">
      <w:pPr>
        <w:spacing w:line="360" w:lineRule="auto"/>
        <w:ind w:firstLine="480" w:firstLineChars="200"/>
        <w:rPr>
          <w:rFonts w:ascii="仿宋_GB2312" w:hAnsi="仿宋_GB2312" w:eastAsia="仿宋_GB2312" w:cs="仿宋_GB2312"/>
          <w:color w:val="auto"/>
          <w:sz w:val="24"/>
          <w:szCs w:val="20"/>
          <w:highlight w:val="none"/>
        </w:rPr>
      </w:pPr>
    </w:p>
    <w:p w14:paraId="4B615D0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958A16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A58D91D">
      <w:pPr>
        <w:spacing w:line="360" w:lineRule="auto"/>
        <w:rPr>
          <w:rFonts w:hint="eastAsia" w:ascii="仿宋_GB2312" w:hAnsi="仿宋_GB2312" w:eastAsia="仿宋_GB2312" w:cs="仿宋_GB2312"/>
          <w:b/>
          <w:color w:val="auto"/>
          <w:sz w:val="30"/>
          <w:szCs w:val="30"/>
          <w:highlight w:val="none"/>
          <w:lang w:eastAsia="zh-CN"/>
        </w:rPr>
      </w:pPr>
    </w:p>
    <w:p w14:paraId="35B8E088">
      <w:pPr>
        <w:spacing w:line="360" w:lineRule="auto"/>
        <w:rPr>
          <w:rFonts w:hint="eastAsia" w:ascii="仿宋_GB2312" w:hAnsi="仿宋_GB2312" w:eastAsia="仿宋_GB2312" w:cs="仿宋_GB2312"/>
          <w:b/>
          <w:color w:val="auto"/>
          <w:sz w:val="30"/>
          <w:szCs w:val="30"/>
          <w:highlight w:val="none"/>
          <w:lang w:eastAsia="zh-CN"/>
        </w:rPr>
      </w:pPr>
    </w:p>
    <w:p w14:paraId="452F51F4">
      <w:pPr>
        <w:spacing w:line="360" w:lineRule="auto"/>
        <w:rPr>
          <w:rFonts w:hint="eastAsia" w:ascii="仿宋_GB2312" w:hAnsi="仿宋_GB2312" w:eastAsia="仿宋_GB2312" w:cs="仿宋_GB2312"/>
          <w:b/>
          <w:color w:val="auto"/>
          <w:sz w:val="30"/>
          <w:szCs w:val="30"/>
          <w:highlight w:val="none"/>
          <w:lang w:eastAsia="zh-CN"/>
        </w:rPr>
      </w:pPr>
    </w:p>
    <w:p w14:paraId="50528C1D">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十一</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4E0EA5A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w:t>
      </w:r>
      <w:r>
        <w:rPr>
          <w:rFonts w:hint="eastAsia" w:ascii="仿宋_GB2312" w:hAnsi="仿宋_GB2312" w:eastAsia="仿宋_GB2312" w:cs="仿宋_GB2312"/>
          <w:color w:val="auto"/>
          <w:sz w:val="24"/>
          <w:highlight w:val="none"/>
          <w:lang w:eastAsia="zh-CN"/>
        </w:rPr>
        <w:t>招标</w:t>
      </w:r>
      <w:r>
        <w:rPr>
          <w:rFonts w:hint="eastAsia" w:ascii="仿宋_GB2312" w:hAnsi="仿宋_GB2312" w:eastAsia="仿宋_GB2312" w:cs="仿宋_GB2312"/>
          <w:color w:val="auto"/>
          <w:sz w:val="24"/>
          <w:highlight w:val="none"/>
        </w:rPr>
        <w:t>文件要求编制）</w:t>
      </w:r>
    </w:p>
    <w:p w14:paraId="52DF2D3B">
      <w:pPr>
        <w:spacing w:line="336" w:lineRule="auto"/>
        <w:ind w:firstLine="3600" w:firstLineChars="1500"/>
        <w:rPr>
          <w:rFonts w:hint="eastAsia" w:ascii="仿宋" w:hAnsi="仿宋" w:eastAsia="仿宋" w:cs="仿宋"/>
          <w:color w:val="auto"/>
          <w:sz w:val="24"/>
          <w:highlight w:val="none"/>
        </w:rPr>
      </w:pPr>
    </w:p>
    <w:p w14:paraId="0D8A3FEF">
      <w:pPr>
        <w:pStyle w:val="81"/>
        <w:rPr>
          <w:rFonts w:hint="eastAsia"/>
          <w:color w:val="auto"/>
          <w:highlight w:val="none"/>
        </w:rPr>
      </w:pPr>
    </w:p>
    <w:p w14:paraId="5FB62F3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024C5C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B1DDF23">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十二</w:t>
      </w:r>
      <w:r>
        <w:rPr>
          <w:rFonts w:hint="eastAsia" w:ascii="仿宋_GB2312" w:hAnsi="仿宋_GB2312" w:eastAsia="仿宋_GB2312" w:cs="仿宋_GB2312"/>
          <w:b/>
          <w:bCs/>
          <w:color w:val="auto"/>
          <w:sz w:val="32"/>
          <w:szCs w:val="32"/>
          <w:highlight w:val="none"/>
        </w:rPr>
        <w:t>、项目小组人员名单</w:t>
      </w:r>
    </w:p>
    <w:p w14:paraId="0C0DCB94">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36C20CE">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21FC033F">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373053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6291A7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437344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68EEEBC">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1A19159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0ED5B5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468111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881066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B5D18D8">
            <w:pPr>
              <w:autoSpaceDE w:val="0"/>
              <w:autoSpaceDN w:val="0"/>
              <w:spacing w:line="360" w:lineRule="auto"/>
              <w:jc w:val="center"/>
              <w:rPr>
                <w:rFonts w:ascii="仿宋_GB2312" w:hAnsi="仿宋_GB2312" w:eastAsia="仿宋_GB2312" w:cs="仿宋_GB2312"/>
                <w:color w:val="auto"/>
                <w:sz w:val="24"/>
                <w:highlight w:val="none"/>
              </w:rPr>
            </w:pPr>
          </w:p>
        </w:tc>
      </w:tr>
      <w:tr w14:paraId="2DFE471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7AA0FA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A68149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84629A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E9CA897">
            <w:pPr>
              <w:autoSpaceDE w:val="0"/>
              <w:autoSpaceDN w:val="0"/>
              <w:spacing w:line="360" w:lineRule="auto"/>
              <w:jc w:val="center"/>
              <w:rPr>
                <w:rFonts w:ascii="仿宋_GB2312" w:hAnsi="仿宋_GB2312" w:eastAsia="仿宋_GB2312" w:cs="仿宋_GB2312"/>
                <w:color w:val="auto"/>
                <w:sz w:val="24"/>
                <w:highlight w:val="none"/>
              </w:rPr>
            </w:pPr>
          </w:p>
        </w:tc>
      </w:tr>
      <w:tr w14:paraId="671DFD6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A17F8E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439CEF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DDE827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8535011">
            <w:pPr>
              <w:autoSpaceDE w:val="0"/>
              <w:autoSpaceDN w:val="0"/>
              <w:spacing w:line="360" w:lineRule="auto"/>
              <w:jc w:val="center"/>
              <w:rPr>
                <w:rFonts w:ascii="仿宋_GB2312" w:hAnsi="仿宋_GB2312" w:eastAsia="仿宋_GB2312" w:cs="仿宋_GB2312"/>
                <w:color w:val="auto"/>
                <w:sz w:val="24"/>
                <w:highlight w:val="none"/>
              </w:rPr>
            </w:pPr>
          </w:p>
        </w:tc>
      </w:tr>
      <w:tr w14:paraId="6A84FAC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CA26F0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8EED5E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279D22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65E996F">
            <w:pPr>
              <w:autoSpaceDE w:val="0"/>
              <w:autoSpaceDN w:val="0"/>
              <w:spacing w:line="360" w:lineRule="auto"/>
              <w:jc w:val="center"/>
              <w:rPr>
                <w:rFonts w:ascii="仿宋_GB2312" w:hAnsi="仿宋_GB2312" w:eastAsia="仿宋_GB2312" w:cs="仿宋_GB2312"/>
                <w:color w:val="auto"/>
                <w:sz w:val="24"/>
                <w:highlight w:val="none"/>
              </w:rPr>
            </w:pPr>
          </w:p>
        </w:tc>
      </w:tr>
      <w:tr w14:paraId="00DA3B07">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944B17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4F2FD7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B52C81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E7C7FB6">
            <w:pPr>
              <w:autoSpaceDE w:val="0"/>
              <w:autoSpaceDN w:val="0"/>
              <w:spacing w:line="360" w:lineRule="auto"/>
              <w:jc w:val="center"/>
              <w:rPr>
                <w:rFonts w:ascii="仿宋_GB2312" w:hAnsi="仿宋_GB2312" w:eastAsia="仿宋_GB2312" w:cs="仿宋_GB2312"/>
                <w:color w:val="auto"/>
                <w:sz w:val="24"/>
                <w:highlight w:val="none"/>
              </w:rPr>
            </w:pPr>
          </w:p>
        </w:tc>
      </w:tr>
      <w:tr w14:paraId="1A39DCF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03100A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80124E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559557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24E4BF7">
            <w:pPr>
              <w:autoSpaceDE w:val="0"/>
              <w:autoSpaceDN w:val="0"/>
              <w:spacing w:line="360" w:lineRule="auto"/>
              <w:jc w:val="center"/>
              <w:rPr>
                <w:rFonts w:ascii="仿宋_GB2312" w:hAnsi="仿宋_GB2312" w:eastAsia="仿宋_GB2312" w:cs="仿宋_GB2312"/>
                <w:color w:val="auto"/>
                <w:sz w:val="24"/>
                <w:highlight w:val="none"/>
              </w:rPr>
            </w:pPr>
          </w:p>
        </w:tc>
      </w:tr>
      <w:tr w14:paraId="27F5048C">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D76F10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9113D7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292ABF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3D8A48D">
            <w:pPr>
              <w:autoSpaceDE w:val="0"/>
              <w:autoSpaceDN w:val="0"/>
              <w:spacing w:line="360" w:lineRule="auto"/>
              <w:jc w:val="center"/>
              <w:rPr>
                <w:rFonts w:ascii="仿宋_GB2312" w:hAnsi="仿宋_GB2312" w:eastAsia="仿宋_GB2312" w:cs="仿宋_GB2312"/>
                <w:color w:val="auto"/>
                <w:sz w:val="24"/>
                <w:highlight w:val="none"/>
              </w:rPr>
            </w:pPr>
          </w:p>
        </w:tc>
      </w:tr>
      <w:tr w14:paraId="15810175">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955823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37BACD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B9C84F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7F09CB0">
            <w:pPr>
              <w:autoSpaceDE w:val="0"/>
              <w:autoSpaceDN w:val="0"/>
              <w:spacing w:line="360" w:lineRule="auto"/>
              <w:jc w:val="center"/>
              <w:rPr>
                <w:rFonts w:ascii="仿宋_GB2312" w:hAnsi="仿宋_GB2312" w:eastAsia="仿宋_GB2312" w:cs="仿宋_GB2312"/>
                <w:color w:val="auto"/>
                <w:sz w:val="24"/>
                <w:highlight w:val="none"/>
              </w:rPr>
            </w:pPr>
          </w:p>
        </w:tc>
      </w:tr>
      <w:tr w14:paraId="54B25A31">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643A64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175906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8FCC81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764E1A">
            <w:pPr>
              <w:autoSpaceDE w:val="0"/>
              <w:autoSpaceDN w:val="0"/>
              <w:spacing w:line="360" w:lineRule="auto"/>
              <w:jc w:val="center"/>
              <w:rPr>
                <w:rFonts w:ascii="仿宋_GB2312" w:hAnsi="仿宋_GB2312" w:eastAsia="仿宋_GB2312" w:cs="仿宋_GB2312"/>
                <w:color w:val="auto"/>
                <w:sz w:val="24"/>
                <w:highlight w:val="none"/>
              </w:rPr>
            </w:pPr>
          </w:p>
        </w:tc>
      </w:tr>
    </w:tbl>
    <w:p w14:paraId="5023F223">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68F38657">
      <w:pPr>
        <w:pStyle w:val="81"/>
        <w:rPr>
          <w:color w:val="auto"/>
          <w:highlight w:val="none"/>
        </w:rPr>
      </w:pPr>
    </w:p>
    <w:p w14:paraId="637892F4">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49CDC2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D380DE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2AFFBD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EF9DE6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C8409D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DCE7F5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5241FCE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854486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3646C94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6ED1C0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7BA051F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64CB63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A11967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0D3EA9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4A9F6A18">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2B7FCE0">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6E57927">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93DA896">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C2FA6C0">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4B0CE7E">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08135B">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3AA60DF">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4580E43">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9E567E5">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456CEF7">
            <w:pPr>
              <w:autoSpaceDE w:val="0"/>
              <w:autoSpaceDN w:val="0"/>
              <w:spacing w:line="360" w:lineRule="auto"/>
              <w:rPr>
                <w:rFonts w:ascii="仿宋_GB2312" w:hAnsi="仿宋_GB2312" w:eastAsia="仿宋_GB2312" w:cs="仿宋_GB2312"/>
                <w:color w:val="auto"/>
                <w:sz w:val="24"/>
                <w:highlight w:val="none"/>
              </w:rPr>
            </w:pPr>
          </w:p>
        </w:tc>
      </w:tr>
      <w:tr w14:paraId="26BCA3DB">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92BB07D">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1C0B043">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D24B8BD">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5EE7A24">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275201D">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185C6CF">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FBC8E67">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AB94442">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0EDFC45">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E64322D">
            <w:pPr>
              <w:autoSpaceDE w:val="0"/>
              <w:autoSpaceDN w:val="0"/>
              <w:spacing w:line="360" w:lineRule="auto"/>
              <w:rPr>
                <w:rFonts w:ascii="仿宋_GB2312" w:hAnsi="仿宋_GB2312" w:eastAsia="仿宋_GB2312" w:cs="仿宋_GB2312"/>
                <w:color w:val="auto"/>
                <w:sz w:val="24"/>
                <w:highlight w:val="none"/>
              </w:rPr>
            </w:pPr>
          </w:p>
        </w:tc>
      </w:tr>
    </w:tbl>
    <w:p w14:paraId="03F3106D">
      <w:pPr>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41164F5F">
      <w:pPr>
        <w:pStyle w:val="81"/>
        <w:rPr>
          <w:color w:val="auto"/>
          <w:highlight w:val="none"/>
        </w:rPr>
      </w:pPr>
    </w:p>
    <w:p w14:paraId="5334A581">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64CB51BE">
      <w:pPr>
        <w:spacing w:line="360" w:lineRule="auto"/>
        <w:ind w:firstLine="480" w:firstLineChars="200"/>
        <w:rPr>
          <w:rFonts w:ascii="仿宋_GB2312" w:hAnsi="仿宋_GB2312" w:eastAsia="仿宋_GB2312" w:cs="仿宋_GB2312"/>
          <w:color w:val="auto"/>
          <w:sz w:val="24"/>
          <w:szCs w:val="20"/>
          <w:highlight w:val="none"/>
        </w:rPr>
      </w:pPr>
    </w:p>
    <w:p w14:paraId="45D482E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58CB254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CAA2AD8">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57A16D6D">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31C80399">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十三</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6AC1E9A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3963C6A">
      <w:pPr>
        <w:spacing w:line="360" w:lineRule="auto"/>
        <w:rPr>
          <w:rFonts w:ascii="仿宋_GB2312" w:hAnsi="仿宋_GB2312" w:eastAsia="仿宋_GB2312" w:cs="仿宋_GB2312"/>
          <w:color w:val="auto"/>
          <w:sz w:val="18"/>
          <w:szCs w:val="18"/>
          <w:highlight w:val="none"/>
        </w:rPr>
      </w:pPr>
    </w:p>
    <w:p w14:paraId="28B7DDF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7C3AAF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A9976C3">
      <w:pPr>
        <w:spacing w:line="360" w:lineRule="auto"/>
        <w:rPr>
          <w:rFonts w:ascii="仿宋_GB2312" w:hAnsi="仿宋_GB2312" w:eastAsia="仿宋_GB2312" w:cs="仿宋_GB2312"/>
          <w:b/>
          <w:bCs/>
          <w:color w:val="auto"/>
          <w:sz w:val="18"/>
          <w:szCs w:val="18"/>
          <w:highlight w:val="none"/>
        </w:rPr>
      </w:pPr>
    </w:p>
    <w:p w14:paraId="3F8D9FCE">
      <w:pPr>
        <w:spacing w:line="360" w:lineRule="auto"/>
        <w:rPr>
          <w:rFonts w:ascii="仿宋_GB2312" w:hAnsi="仿宋_GB2312" w:eastAsia="仿宋_GB2312" w:cs="仿宋_GB2312"/>
          <w:b/>
          <w:bCs/>
          <w:color w:val="auto"/>
          <w:sz w:val="32"/>
          <w:szCs w:val="32"/>
          <w:highlight w:val="none"/>
        </w:rPr>
      </w:pPr>
    </w:p>
    <w:p w14:paraId="42F1B2C0">
      <w:pPr>
        <w:spacing w:line="360" w:lineRule="auto"/>
        <w:rPr>
          <w:rFonts w:ascii="仿宋_GB2312" w:hAnsi="仿宋_GB2312" w:eastAsia="仿宋_GB2312" w:cs="仿宋_GB2312"/>
          <w:b/>
          <w:bCs/>
          <w:color w:val="auto"/>
          <w:sz w:val="32"/>
          <w:szCs w:val="32"/>
          <w:highlight w:val="none"/>
        </w:rPr>
      </w:pPr>
    </w:p>
    <w:p w14:paraId="5A556723">
      <w:pPr>
        <w:spacing w:line="360" w:lineRule="auto"/>
        <w:jc w:val="center"/>
        <w:rPr>
          <w:rFonts w:ascii="仿宋_GB2312" w:hAnsi="仿宋_GB2312" w:eastAsia="仿宋_GB2312" w:cs="仿宋_GB2312"/>
          <w:b/>
          <w:bCs/>
          <w:color w:val="auto"/>
          <w:sz w:val="32"/>
          <w:szCs w:val="32"/>
          <w:highlight w:val="none"/>
        </w:rPr>
      </w:pPr>
    </w:p>
    <w:p w14:paraId="70CFCDB4">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3328EF2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F1EF87E">
      <w:pPr>
        <w:snapToGrid w:val="0"/>
        <w:spacing w:line="360" w:lineRule="auto"/>
        <w:ind w:right="960"/>
        <w:jc w:val="right"/>
        <w:rPr>
          <w:rFonts w:ascii="仿宋_GB2312" w:hAnsi="仿宋_GB2312" w:eastAsia="仿宋_GB2312" w:cs="仿宋_GB2312"/>
          <w:color w:val="auto"/>
          <w:kern w:val="0"/>
          <w:sz w:val="24"/>
          <w:highlight w:val="none"/>
          <w:lang w:val="zh-CN"/>
        </w:rPr>
      </w:pPr>
    </w:p>
    <w:p w14:paraId="7B05A68E">
      <w:pPr>
        <w:snapToGrid w:val="0"/>
        <w:spacing w:line="360" w:lineRule="auto"/>
        <w:ind w:right="960"/>
        <w:jc w:val="right"/>
        <w:rPr>
          <w:rFonts w:ascii="仿宋_GB2312" w:hAnsi="仿宋_GB2312" w:eastAsia="仿宋_GB2312" w:cs="仿宋_GB2312"/>
          <w:color w:val="auto"/>
          <w:kern w:val="0"/>
          <w:sz w:val="24"/>
          <w:highlight w:val="none"/>
          <w:lang w:val="zh-CN"/>
        </w:rPr>
      </w:pPr>
    </w:p>
    <w:p w14:paraId="17553892">
      <w:pPr>
        <w:snapToGrid w:val="0"/>
        <w:spacing w:line="360" w:lineRule="auto"/>
        <w:ind w:right="960"/>
        <w:jc w:val="right"/>
        <w:rPr>
          <w:rFonts w:ascii="仿宋_GB2312" w:hAnsi="仿宋_GB2312" w:eastAsia="仿宋_GB2312" w:cs="仿宋_GB2312"/>
          <w:color w:val="auto"/>
          <w:kern w:val="0"/>
          <w:sz w:val="24"/>
          <w:highlight w:val="none"/>
          <w:lang w:val="zh-CN"/>
        </w:rPr>
      </w:pPr>
    </w:p>
    <w:p w14:paraId="3CF01BE9">
      <w:pPr>
        <w:snapToGrid w:val="0"/>
        <w:spacing w:line="360" w:lineRule="auto"/>
        <w:ind w:right="960"/>
        <w:jc w:val="right"/>
        <w:rPr>
          <w:rFonts w:ascii="仿宋_GB2312" w:hAnsi="仿宋_GB2312" w:eastAsia="仿宋_GB2312" w:cs="仿宋_GB2312"/>
          <w:color w:val="auto"/>
          <w:kern w:val="0"/>
          <w:sz w:val="24"/>
          <w:highlight w:val="none"/>
          <w:lang w:val="zh-CN"/>
        </w:rPr>
      </w:pPr>
    </w:p>
    <w:p w14:paraId="14A4DF1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B2CA0C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D53C6B5">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33305CB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2AB045EE">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F0A382B">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7190451">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CB49C3D">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3B899DE4">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4118E6D0">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1AF2333B">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468DB9CB">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D718E00">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6241BF46">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D755DC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58984EA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407B908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0B1E6A8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2857EC3F">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2AD4275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5DDF9249">
            <w:pPr>
              <w:suppressAutoHyphens/>
              <w:autoSpaceDE w:val="0"/>
              <w:autoSpaceDN w:val="0"/>
              <w:spacing w:line="360" w:lineRule="auto"/>
              <w:rPr>
                <w:rFonts w:ascii="仿宋_GB2312" w:hAnsi="仿宋_GB2312" w:eastAsia="仿宋_GB2312" w:cs="仿宋_GB2312"/>
                <w:color w:val="auto"/>
                <w:sz w:val="24"/>
                <w:highlight w:val="none"/>
              </w:rPr>
            </w:pPr>
          </w:p>
        </w:tc>
      </w:tr>
      <w:tr w14:paraId="7157B65D">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4DA844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61C7B39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6C39AC2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C4BA5F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0167E3D4">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14073E74">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094C35A0">
            <w:pPr>
              <w:suppressAutoHyphens/>
              <w:autoSpaceDE w:val="0"/>
              <w:autoSpaceDN w:val="0"/>
              <w:spacing w:line="360" w:lineRule="auto"/>
              <w:rPr>
                <w:rFonts w:ascii="仿宋_GB2312" w:hAnsi="仿宋_GB2312" w:eastAsia="仿宋_GB2312" w:cs="仿宋_GB2312"/>
                <w:color w:val="auto"/>
                <w:sz w:val="24"/>
                <w:highlight w:val="none"/>
              </w:rPr>
            </w:pPr>
          </w:p>
        </w:tc>
      </w:tr>
    </w:tbl>
    <w:p w14:paraId="34A1270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27BC0D5F">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43C1AA30">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3AAA84DA">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5A09DF40">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7088A4B3">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57854783">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1210319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6BA54B39">
      <w:pPr>
        <w:spacing w:line="360" w:lineRule="auto"/>
        <w:ind w:firstLine="480" w:firstLineChars="200"/>
        <w:rPr>
          <w:rFonts w:ascii="仿宋_GB2312" w:hAnsi="仿宋_GB2312" w:eastAsia="仿宋_GB2312" w:cs="仿宋_GB2312"/>
          <w:color w:val="auto"/>
          <w:sz w:val="24"/>
          <w:szCs w:val="20"/>
          <w:highlight w:val="none"/>
        </w:rPr>
      </w:pPr>
    </w:p>
    <w:p w14:paraId="14DC92C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D4E699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2F328CE">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十六</w:t>
      </w:r>
      <w:r>
        <w:rPr>
          <w:rFonts w:hint="eastAsia" w:ascii="仿宋_GB2312" w:hAnsi="仿宋_GB2312" w:eastAsia="仿宋_GB2312" w:cs="仿宋_GB2312"/>
          <w:b/>
          <w:bCs/>
          <w:color w:val="auto"/>
          <w:sz w:val="32"/>
          <w:szCs w:val="32"/>
          <w:highlight w:val="none"/>
        </w:rPr>
        <w:t>、验收方案</w:t>
      </w:r>
    </w:p>
    <w:p w14:paraId="036D2C7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1DAF6AA9">
      <w:pPr>
        <w:spacing w:line="360" w:lineRule="auto"/>
        <w:jc w:val="center"/>
        <w:rPr>
          <w:rFonts w:ascii="仿宋_GB2312" w:hAnsi="仿宋_GB2312" w:eastAsia="仿宋_GB2312" w:cs="仿宋_GB2312"/>
          <w:color w:val="auto"/>
          <w:sz w:val="24"/>
          <w:highlight w:val="none"/>
        </w:rPr>
      </w:pPr>
    </w:p>
    <w:p w14:paraId="5E7A0E3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479BC2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C2A55B2">
      <w:pPr>
        <w:spacing w:line="360" w:lineRule="auto"/>
        <w:jc w:val="center"/>
        <w:rPr>
          <w:rFonts w:ascii="仿宋_GB2312" w:hAnsi="仿宋_GB2312" w:eastAsia="仿宋_GB2312" w:cs="仿宋_GB2312"/>
          <w:b/>
          <w:bCs/>
          <w:color w:val="auto"/>
          <w:sz w:val="30"/>
          <w:szCs w:val="30"/>
          <w:highlight w:val="none"/>
        </w:rPr>
      </w:pPr>
    </w:p>
    <w:p w14:paraId="10F117E6">
      <w:pPr>
        <w:spacing w:line="360" w:lineRule="auto"/>
        <w:jc w:val="center"/>
        <w:rPr>
          <w:rFonts w:ascii="仿宋_GB2312" w:hAnsi="仿宋_GB2312" w:eastAsia="仿宋_GB2312" w:cs="仿宋_GB2312"/>
          <w:b/>
          <w:bCs/>
          <w:color w:val="auto"/>
          <w:sz w:val="30"/>
          <w:szCs w:val="30"/>
          <w:highlight w:val="none"/>
        </w:rPr>
      </w:pPr>
    </w:p>
    <w:p w14:paraId="6FB39D16">
      <w:pPr>
        <w:spacing w:line="360" w:lineRule="auto"/>
        <w:jc w:val="center"/>
        <w:rPr>
          <w:rFonts w:ascii="仿宋_GB2312" w:hAnsi="仿宋_GB2312" w:eastAsia="仿宋_GB2312" w:cs="仿宋_GB2312"/>
          <w:b/>
          <w:bCs/>
          <w:color w:val="auto"/>
          <w:sz w:val="24"/>
          <w:highlight w:val="none"/>
        </w:rPr>
      </w:pPr>
    </w:p>
    <w:p w14:paraId="40DAB9EF">
      <w:pPr>
        <w:spacing w:line="360" w:lineRule="auto"/>
        <w:jc w:val="center"/>
        <w:rPr>
          <w:rFonts w:ascii="仿宋_GB2312" w:hAnsi="仿宋_GB2312" w:eastAsia="仿宋_GB2312" w:cs="仿宋_GB2312"/>
          <w:b/>
          <w:bCs/>
          <w:color w:val="auto"/>
          <w:sz w:val="24"/>
          <w:highlight w:val="none"/>
        </w:rPr>
      </w:pPr>
    </w:p>
    <w:p w14:paraId="524863D4">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十七</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0E248B4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535C8FE6">
      <w:pPr>
        <w:spacing w:line="360" w:lineRule="auto"/>
        <w:rPr>
          <w:rFonts w:ascii="仿宋_GB2312" w:hAnsi="仿宋_GB2312" w:eastAsia="仿宋_GB2312" w:cs="仿宋_GB2312"/>
          <w:color w:val="auto"/>
          <w:sz w:val="24"/>
          <w:highlight w:val="none"/>
        </w:rPr>
      </w:pPr>
    </w:p>
    <w:p w14:paraId="3A5E7774">
      <w:pPr>
        <w:pStyle w:val="81"/>
        <w:rPr>
          <w:color w:val="auto"/>
          <w:highlight w:val="none"/>
        </w:rPr>
      </w:pPr>
    </w:p>
    <w:p w14:paraId="7F3737B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1B3CE1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9A678B0">
      <w:pPr>
        <w:pStyle w:val="82"/>
        <w:rPr>
          <w:rFonts w:hint="eastAsia"/>
          <w:color w:val="auto"/>
          <w:highlight w:val="none"/>
        </w:rPr>
        <w:sectPr>
          <w:footerReference r:id="rId15" w:type="first"/>
          <w:headerReference r:id="rId13" w:type="default"/>
          <w:footerReference r:id="rId14" w:type="default"/>
          <w:pgSz w:w="11906" w:h="16838"/>
          <w:pgMar w:top="1814" w:right="1474" w:bottom="1814" w:left="1474" w:header="851" w:footer="992" w:gutter="0"/>
          <w:cols w:space="720" w:num="1"/>
          <w:titlePg/>
          <w:docGrid w:linePitch="312" w:charSpace="0"/>
        </w:sectPr>
      </w:pPr>
    </w:p>
    <w:p w14:paraId="6BD6EE9E">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4E6A9DB7">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F31CA6A">
      <w:pPr>
        <w:spacing w:line="360" w:lineRule="auto"/>
        <w:jc w:val="center"/>
        <w:outlineLvl w:val="0"/>
        <w:rPr>
          <w:rFonts w:hint="eastAsia" w:ascii="仿宋" w:hAnsi="仿宋" w:eastAsia="仿宋" w:cs="仿宋"/>
          <w:b/>
          <w:color w:val="auto"/>
          <w:kern w:val="0"/>
          <w:sz w:val="36"/>
          <w:szCs w:val="36"/>
          <w:highlight w:val="none"/>
        </w:rPr>
      </w:pPr>
    </w:p>
    <w:p w14:paraId="1B68AFD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2B24F0F2">
      <w:pPr>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（2）中小企业声明函………………………………………………………………（页码）</w:t>
      </w:r>
    </w:p>
    <w:p w14:paraId="17C6AE7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（3）残疾人福利性单位声明函……………………………………………………（页码）</w:t>
      </w:r>
    </w:p>
    <w:p w14:paraId="317CE733">
      <w:pPr>
        <w:snapToGrid w:val="0"/>
        <w:spacing w:line="360" w:lineRule="auto"/>
        <w:ind w:right="480"/>
        <w:jc w:val="center"/>
        <w:rPr>
          <w:rFonts w:hint="eastAsia" w:ascii="仿宋" w:hAnsi="仿宋" w:eastAsia="仿宋" w:cs="仿宋"/>
          <w:b/>
          <w:color w:val="auto"/>
          <w:kern w:val="0"/>
          <w:sz w:val="32"/>
          <w:szCs w:val="32"/>
          <w:highlight w:val="none"/>
        </w:rPr>
      </w:pPr>
    </w:p>
    <w:p w14:paraId="0ABA66B3">
      <w:pPr>
        <w:snapToGrid w:val="0"/>
        <w:spacing w:line="360" w:lineRule="auto"/>
        <w:ind w:right="480"/>
        <w:jc w:val="center"/>
        <w:rPr>
          <w:rFonts w:hint="eastAsia" w:ascii="仿宋" w:hAnsi="仿宋" w:eastAsia="仿宋" w:cs="仿宋"/>
          <w:b/>
          <w:color w:val="auto"/>
          <w:kern w:val="0"/>
          <w:sz w:val="32"/>
          <w:szCs w:val="32"/>
          <w:highlight w:val="none"/>
        </w:rPr>
      </w:pPr>
    </w:p>
    <w:p w14:paraId="05618378">
      <w:pPr>
        <w:snapToGrid w:val="0"/>
        <w:spacing w:line="360" w:lineRule="auto"/>
        <w:ind w:right="480"/>
        <w:jc w:val="center"/>
        <w:rPr>
          <w:rFonts w:hint="eastAsia" w:ascii="仿宋" w:hAnsi="仿宋" w:eastAsia="仿宋" w:cs="仿宋"/>
          <w:b/>
          <w:color w:val="auto"/>
          <w:kern w:val="0"/>
          <w:sz w:val="32"/>
          <w:szCs w:val="32"/>
          <w:highlight w:val="none"/>
        </w:rPr>
      </w:pPr>
    </w:p>
    <w:p w14:paraId="134A57FC">
      <w:pPr>
        <w:snapToGrid w:val="0"/>
        <w:spacing w:line="360" w:lineRule="auto"/>
        <w:ind w:right="480"/>
        <w:jc w:val="center"/>
        <w:rPr>
          <w:rFonts w:hint="eastAsia" w:ascii="仿宋" w:hAnsi="仿宋" w:eastAsia="仿宋" w:cs="仿宋"/>
          <w:b/>
          <w:color w:val="auto"/>
          <w:kern w:val="0"/>
          <w:sz w:val="32"/>
          <w:szCs w:val="32"/>
          <w:highlight w:val="none"/>
        </w:rPr>
      </w:pPr>
    </w:p>
    <w:p w14:paraId="7A0BC44B">
      <w:pPr>
        <w:snapToGrid w:val="0"/>
        <w:spacing w:line="360" w:lineRule="auto"/>
        <w:ind w:right="480"/>
        <w:jc w:val="center"/>
        <w:rPr>
          <w:rFonts w:hint="eastAsia" w:ascii="仿宋" w:hAnsi="仿宋" w:eastAsia="仿宋" w:cs="仿宋"/>
          <w:b/>
          <w:color w:val="auto"/>
          <w:kern w:val="0"/>
          <w:sz w:val="32"/>
          <w:szCs w:val="32"/>
          <w:highlight w:val="none"/>
        </w:rPr>
      </w:pPr>
    </w:p>
    <w:p w14:paraId="3DD2DDE7">
      <w:pPr>
        <w:snapToGrid w:val="0"/>
        <w:spacing w:line="360" w:lineRule="auto"/>
        <w:ind w:right="480"/>
        <w:jc w:val="center"/>
        <w:rPr>
          <w:rFonts w:hint="eastAsia" w:ascii="仿宋" w:hAnsi="仿宋" w:eastAsia="仿宋" w:cs="仿宋"/>
          <w:b/>
          <w:color w:val="auto"/>
          <w:kern w:val="0"/>
          <w:sz w:val="32"/>
          <w:szCs w:val="32"/>
          <w:highlight w:val="none"/>
        </w:rPr>
      </w:pPr>
    </w:p>
    <w:p w14:paraId="13A2EE4E">
      <w:pPr>
        <w:snapToGrid w:val="0"/>
        <w:spacing w:line="360" w:lineRule="auto"/>
        <w:ind w:right="480"/>
        <w:jc w:val="center"/>
        <w:rPr>
          <w:rFonts w:hint="eastAsia" w:ascii="仿宋" w:hAnsi="仿宋" w:eastAsia="仿宋" w:cs="仿宋"/>
          <w:b/>
          <w:color w:val="auto"/>
          <w:kern w:val="0"/>
          <w:sz w:val="32"/>
          <w:szCs w:val="32"/>
          <w:highlight w:val="none"/>
        </w:rPr>
      </w:pPr>
    </w:p>
    <w:p w14:paraId="413017D1">
      <w:pPr>
        <w:snapToGrid w:val="0"/>
        <w:spacing w:line="360" w:lineRule="auto"/>
        <w:ind w:right="480"/>
        <w:jc w:val="center"/>
        <w:rPr>
          <w:rFonts w:hint="eastAsia" w:ascii="仿宋" w:hAnsi="仿宋" w:eastAsia="仿宋" w:cs="仿宋"/>
          <w:b/>
          <w:color w:val="auto"/>
          <w:kern w:val="0"/>
          <w:sz w:val="32"/>
          <w:szCs w:val="32"/>
          <w:highlight w:val="none"/>
        </w:rPr>
      </w:pPr>
    </w:p>
    <w:p w14:paraId="3E463FBF">
      <w:pPr>
        <w:snapToGrid w:val="0"/>
        <w:spacing w:line="360" w:lineRule="auto"/>
        <w:ind w:right="480"/>
        <w:jc w:val="center"/>
        <w:rPr>
          <w:rFonts w:hint="eastAsia" w:ascii="仿宋" w:hAnsi="仿宋" w:eastAsia="仿宋" w:cs="仿宋"/>
          <w:b/>
          <w:color w:val="auto"/>
          <w:kern w:val="0"/>
          <w:sz w:val="32"/>
          <w:szCs w:val="32"/>
          <w:highlight w:val="none"/>
        </w:rPr>
      </w:pPr>
    </w:p>
    <w:p w14:paraId="432B09DC">
      <w:pPr>
        <w:snapToGrid w:val="0"/>
        <w:spacing w:line="360" w:lineRule="auto"/>
        <w:ind w:right="480"/>
        <w:jc w:val="center"/>
        <w:rPr>
          <w:rFonts w:hint="eastAsia" w:ascii="仿宋" w:hAnsi="仿宋" w:eastAsia="仿宋" w:cs="仿宋"/>
          <w:b/>
          <w:color w:val="auto"/>
          <w:kern w:val="0"/>
          <w:sz w:val="32"/>
          <w:szCs w:val="32"/>
          <w:highlight w:val="none"/>
        </w:rPr>
      </w:pPr>
    </w:p>
    <w:p w14:paraId="6681A0E9">
      <w:pPr>
        <w:snapToGrid w:val="0"/>
        <w:spacing w:line="360" w:lineRule="auto"/>
        <w:ind w:right="480"/>
        <w:jc w:val="center"/>
        <w:rPr>
          <w:rFonts w:hint="eastAsia" w:ascii="仿宋" w:hAnsi="仿宋" w:eastAsia="仿宋" w:cs="仿宋"/>
          <w:b/>
          <w:color w:val="auto"/>
          <w:kern w:val="0"/>
          <w:sz w:val="32"/>
          <w:szCs w:val="32"/>
          <w:highlight w:val="none"/>
        </w:rPr>
      </w:pPr>
    </w:p>
    <w:p w14:paraId="171F7256">
      <w:pPr>
        <w:snapToGrid w:val="0"/>
        <w:spacing w:line="360" w:lineRule="auto"/>
        <w:ind w:right="480"/>
        <w:jc w:val="center"/>
        <w:rPr>
          <w:rFonts w:hint="eastAsia" w:ascii="仿宋" w:hAnsi="仿宋" w:eastAsia="仿宋" w:cs="仿宋"/>
          <w:b/>
          <w:color w:val="auto"/>
          <w:kern w:val="0"/>
          <w:sz w:val="32"/>
          <w:szCs w:val="32"/>
          <w:highlight w:val="none"/>
        </w:rPr>
      </w:pPr>
    </w:p>
    <w:p w14:paraId="2D948354">
      <w:pPr>
        <w:snapToGrid w:val="0"/>
        <w:spacing w:line="360" w:lineRule="auto"/>
        <w:ind w:right="480"/>
        <w:jc w:val="both"/>
        <w:rPr>
          <w:rFonts w:hint="eastAsia" w:ascii="仿宋" w:hAnsi="仿宋" w:eastAsia="仿宋" w:cs="仿宋"/>
          <w:b/>
          <w:color w:val="auto"/>
          <w:kern w:val="0"/>
          <w:sz w:val="32"/>
          <w:szCs w:val="32"/>
          <w:highlight w:val="none"/>
        </w:rPr>
      </w:pPr>
    </w:p>
    <w:p w14:paraId="18E23375">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03B7C9E5">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300D32A1">
      <w:pPr>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br w:type="page"/>
      </w:r>
    </w:p>
    <w:p w14:paraId="394D5AFE">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7" w:type="first"/>
          <w:footerReference r:id="rId19" w:type="first"/>
          <w:headerReference r:id="rId16" w:type="default"/>
          <w:footerReference r:id="rId18" w:type="default"/>
          <w:pgSz w:w="11906" w:h="16838"/>
          <w:pgMar w:top="1814" w:right="1474" w:bottom="1814" w:left="1474" w:header="851" w:footer="992" w:gutter="0"/>
          <w:cols w:space="720" w:num="1"/>
          <w:titlePg/>
          <w:docGrid w:linePitch="312" w:charSpace="0"/>
        </w:sectPr>
      </w:pPr>
    </w:p>
    <w:p w14:paraId="48A60265">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2A522934">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FBEF744">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7D6272E5">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10318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2CC7BCD6">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14:paraId="4FBE795B">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14:paraId="55ECAA3C">
            <w:pPr>
              <w:spacing w:line="360" w:lineRule="auto"/>
              <w:jc w:val="center"/>
              <w:rPr>
                <w:rFonts w:ascii="仿宋" w:hAnsi="仿宋" w:eastAsia="仿宋" w:cs="仿宋"/>
                <w:b/>
                <w:color w:val="auto"/>
                <w:sz w:val="24"/>
                <w:highlight w:val="none"/>
              </w:rPr>
            </w:pPr>
          </w:p>
          <w:p w14:paraId="6E376B58">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vAlign w:val="center"/>
          </w:tcPr>
          <w:p w14:paraId="0F65907F">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14:paraId="2AF72D07">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14:paraId="7E447BDE">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14:paraId="2FC61EFD">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14:paraId="390FD784">
            <w:pPr>
              <w:spacing w:line="360" w:lineRule="auto"/>
              <w:jc w:val="center"/>
              <w:rPr>
                <w:rFonts w:ascii="仿宋" w:hAnsi="仿宋" w:eastAsia="仿宋" w:cs="仿宋"/>
                <w:b/>
                <w:color w:val="auto"/>
                <w:sz w:val="24"/>
                <w:highlight w:val="none"/>
              </w:rPr>
            </w:pPr>
          </w:p>
          <w:p w14:paraId="64F9476B">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21A813B7">
            <w:pPr>
              <w:spacing w:line="360" w:lineRule="auto"/>
              <w:jc w:val="center"/>
              <w:rPr>
                <w:rFonts w:ascii="仿宋" w:hAnsi="仿宋" w:eastAsia="仿宋" w:cs="仿宋"/>
                <w:b/>
                <w:color w:val="auto"/>
                <w:sz w:val="24"/>
                <w:highlight w:val="none"/>
              </w:rPr>
            </w:pPr>
          </w:p>
        </w:tc>
      </w:tr>
      <w:tr w14:paraId="45519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7FD59AC8">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14:paraId="37B68524">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7F06D601">
            <w:pPr>
              <w:snapToGrid w:val="0"/>
              <w:spacing w:line="360" w:lineRule="auto"/>
              <w:jc w:val="center"/>
              <w:rPr>
                <w:rFonts w:ascii="仿宋" w:hAnsi="仿宋" w:eastAsia="仿宋" w:cs="仿宋"/>
                <w:color w:val="auto"/>
                <w:sz w:val="24"/>
                <w:highlight w:val="none"/>
              </w:rPr>
            </w:pPr>
          </w:p>
        </w:tc>
        <w:tc>
          <w:tcPr>
            <w:tcW w:w="3118" w:type="dxa"/>
            <w:vAlign w:val="center"/>
          </w:tcPr>
          <w:p w14:paraId="651AC2EA">
            <w:pPr>
              <w:snapToGrid w:val="0"/>
              <w:spacing w:line="360" w:lineRule="auto"/>
              <w:jc w:val="center"/>
              <w:rPr>
                <w:rFonts w:ascii="仿宋" w:hAnsi="仿宋" w:eastAsia="仿宋" w:cs="仿宋"/>
                <w:color w:val="auto"/>
                <w:sz w:val="24"/>
                <w:highlight w:val="none"/>
              </w:rPr>
            </w:pPr>
          </w:p>
        </w:tc>
        <w:tc>
          <w:tcPr>
            <w:tcW w:w="993" w:type="dxa"/>
            <w:vAlign w:val="center"/>
          </w:tcPr>
          <w:p w14:paraId="142A97A3">
            <w:pPr>
              <w:snapToGrid w:val="0"/>
              <w:spacing w:line="360" w:lineRule="auto"/>
              <w:jc w:val="center"/>
              <w:rPr>
                <w:rFonts w:ascii="仿宋" w:hAnsi="仿宋" w:eastAsia="仿宋" w:cs="仿宋"/>
                <w:color w:val="auto"/>
                <w:sz w:val="24"/>
                <w:highlight w:val="none"/>
              </w:rPr>
            </w:pPr>
          </w:p>
        </w:tc>
        <w:tc>
          <w:tcPr>
            <w:tcW w:w="1559" w:type="dxa"/>
            <w:vAlign w:val="center"/>
          </w:tcPr>
          <w:p w14:paraId="70359766">
            <w:pPr>
              <w:spacing w:line="360" w:lineRule="auto"/>
              <w:jc w:val="center"/>
              <w:rPr>
                <w:rFonts w:ascii="仿宋" w:hAnsi="仿宋" w:eastAsia="仿宋" w:cs="仿宋"/>
                <w:color w:val="auto"/>
                <w:sz w:val="24"/>
                <w:highlight w:val="none"/>
              </w:rPr>
            </w:pPr>
          </w:p>
        </w:tc>
        <w:tc>
          <w:tcPr>
            <w:tcW w:w="1984" w:type="dxa"/>
            <w:vAlign w:val="center"/>
          </w:tcPr>
          <w:p w14:paraId="06C75107">
            <w:pPr>
              <w:spacing w:line="360" w:lineRule="auto"/>
              <w:jc w:val="center"/>
              <w:rPr>
                <w:rFonts w:ascii="仿宋" w:hAnsi="仿宋" w:eastAsia="仿宋" w:cs="仿宋"/>
                <w:color w:val="auto"/>
                <w:sz w:val="24"/>
                <w:highlight w:val="none"/>
              </w:rPr>
            </w:pPr>
          </w:p>
        </w:tc>
        <w:tc>
          <w:tcPr>
            <w:tcW w:w="3119" w:type="dxa"/>
            <w:vAlign w:val="center"/>
          </w:tcPr>
          <w:p w14:paraId="7E934A09">
            <w:pPr>
              <w:spacing w:line="360" w:lineRule="auto"/>
              <w:jc w:val="center"/>
              <w:rPr>
                <w:rFonts w:ascii="仿宋" w:hAnsi="仿宋" w:eastAsia="仿宋" w:cs="仿宋"/>
                <w:color w:val="auto"/>
                <w:sz w:val="24"/>
                <w:highlight w:val="none"/>
              </w:rPr>
            </w:pPr>
          </w:p>
        </w:tc>
      </w:tr>
      <w:tr w14:paraId="0B27E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E354F94">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14:paraId="5A1621EF">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3366A764">
            <w:pPr>
              <w:snapToGrid w:val="0"/>
              <w:spacing w:line="360" w:lineRule="auto"/>
              <w:jc w:val="center"/>
              <w:rPr>
                <w:rFonts w:ascii="仿宋" w:hAnsi="仿宋" w:eastAsia="仿宋" w:cs="仿宋"/>
                <w:color w:val="auto"/>
                <w:sz w:val="24"/>
                <w:highlight w:val="none"/>
              </w:rPr>
            </w:pPr>
          </w:p>
        </w:tc>
        <w:tc>
          <w:tcPr>
            <w:tcW w:w="3118" w:type="dxa"/>
            <w:vAlign w:val="center"/>
          </w:tcPr>
          <w:p w14:paraId="6B3F9EEE">
            <w:pPr>
              <w:snapToGrid w:val="0"/>
              <w:spacing w:line="360" w:lineRule="auto"/>
              <w:jc w:val="center"/>
              <w:rPr>
                <w:rFonts w:ascii="仿宋" w:hAnsi="仿宋" w:eastAsia="仿宋" w:cs="仿宋"/>
                <w:color w:val="auto"/>
                <w:sz w:val="24"/>
                <w:highlight w:val="none"/>
              </w:rPr>
            </w:pPr>
          </w:p>
        </w:tc>
        <w:tc>
          <w:tcPr>
            <w:tcW w:w="993" w:type="dxa"/>
            <w:vAlign w:val="center"/>
          </w:tcPr>
          <w:p w14:paraId="26700979">
            <w:pPr>
              <w:snapToGrid w:val="0"/>
              <w:spacing w:line="360" w:lineRule="auto"/>
              <w:jc w:val="center"/>
              <w:rPr>
                <w:rFonts w:ascii="仿宋" w:hAnsi="仿宋" w:eastAsia="仿宋" w:cs="仿宋"/>
                <w:color w:val="auto"/>
                <w:sz w:val="24"/>
                <w:highlight w:val="none"/>
              </w:rPr>
            </w:pPr>
          </w:p>
        </w:tc>
        <w:tc>
          <w:tcPr>
            <w:tcW w:w="1559" w:type="dxa"/>
            <w:vAlign w:val="center"/>
          </w:tcPr>
          <w:p w14:paraId="60075153">
            <w:pPr>
              <w:spacing w:line="360" w:lineRule="auto"/>
              <w:jc w:val="center"/>
              <w:rPr>
                <w:rFonts w:ascii="仿宋" w:hAnsi="仿宋" w:eastAsia="仿宋" w:cs="仿宋"/>
                <w:color w:val="auto"/>
                <w:sz w:val="24"/>
                <w:highlight w:val="none"/>
              </w:rPr>
            </w:pPr>
          </w:p>
        </w:tc>
        <w:tc>
          <w:tcPr>
            <w:tcW w:w="1984" w:type="dxa"/>
            <w:vAlign w:val="center"/>
          </w:tcPr>
          <w:p w14:paraId="52284DE0">
            <w:pPr>
              <w:spacing w:line="360" w:lineRule="auto"/>
              <w:jc w:val="center"/>
              <w:rPr>
                <w:rFonts w:ascii="仿宋" w:hAnsi="仿宋" w:eastAsia="仿宋" w:cs="仿宋"/>
                <w:color w:val="auto"/>
                <w:sz w:val="24"/>
                <w:highlight w:val="none"/>
              </w:rPr>
            </w:pPr>
          </w:p>
        </w:tc>
        <w:tc>
          <w:tcPr>
            <w:tcW w:w="3119" w:type="dxa"/>
            <w:vAlign w:val="center"/>
          </w:tcPr>
          <w:p w14:paraId="426FB130">
            <w:pPr>
              <w:spacing w:line="360" w:lineRule="auto"/>
              <w:jc w:val="center"/>
              <w:rPr>
                <w:rFonts w:ascii="仿宋" w:hAnsi="仿宋" w:eastAsia="仿宋" w:cs="仿宋"/>
                <w:color w:val="auto"/>
                <w:sz w:val="24"/>
                <w:highlight w:val="none"/>
              </w:rPr>
            </w:pPr>
          </w:p>
        </w:tc>
      </w:tr>
      <w:tr w14:paraId="6D94C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AC6C6D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14:paraId="2E932622">
            <w:pPr>
              <w:snapToGrid w:val="0"/>
              <w:spacing w:line="360" w:lineRule="auto"/>
              <w:jc w:val="center"/>
              <w:rPr>
                <w:rFonts w:ascii="仿宋" w:hAnsi="仿宋" w:eastAsia="仿宋" w:cs="仿宋"/>
                <w:color w:val="auto"/>
                <w:sz w:val="24"/>
                <w:highlight w:val="none"/>
              </w:rPr>
            </w:pPr>
          </w:p>
        </w:tc>
        <w:tc>
          <w:tcPr>
            <w:tcW w:w="1843" w:type="dxa"/>
            <w:vAlign w:val="center"/>
          </w:tcPr>
          <w:p w14:paraId="5A218BB2">
            <w:pPr>
              <w:snapToGrid w:val="0"/>
              <w:spacing w:line="360" w:lineRule="auto"/>
              <w:jc w:val="center"/>
              <w:rPr>
                <w:rFonts w:ascii="仿宋" w:hAnsi="仿宋" w:eastAsia="仿宋" w:cs="仿宋"/>
                <w:color w:val="auto"/>
                <w:sz w:val="24"/>
                <w:highlight w:val="none"/>
              </w:rPr>
            </w:pPr>
          </w:p>
        </w:tc>
        <w:tc>
          <w:tcPr>
            <w:tcW w:w="3118" w:type="dxa"/>
            <w:vAlign w:val="center"/>
          </w:tcPr>
          <w:p w14:paraId="14457B9F">
            <w:pPr>
              <w:snapToGrid w:val="0"/>
              <w:spacing w:line="360" w:lineRule="auto"/>
              <w:jc w:val="center"/>
              <w:rPr>
                <w:rFonts w:ascii="仿宋" w:hAnsi="仿宋" w:eastAsia="仿宋" w:cs="仿宋"/>
                <w:color w:val="auto"/>
                <w:sz w:val="24"/>
                <w:highlight w:val="none"/>
              </w:rPr>
            </w:pPr>
          </w:p>
        </w:tc>
        <w:tc>
          <w:tcPr>
            <w:tcW w:w="993" w:type="dxa"/>
            <w:vAlign w:val="center"/>
          </w:tcPr>
          <w:p w14:paraId="276F9BD6">
            <w:pPr>
              <w:snapToGrid w:val="0"/>
              <w:spacing w:line="360" w:lineRule="auto"/>
              <w:jc w:val="center"/>
              <w:rPr>
                <w:rFonts w:ascii="仿宋" w:hAnsi="仿宋" w:eastAsia="仿宋" w:cs="仿宋"/>
                <w:color w:val="auto"/>
                <w:sz w:val="24"/>
                <w:highlight w:val="none"/>
              </w:rPr>
            </w:pPr>
          </w:p>
        </w:tc>
        <w:tc>
          <w:tcPr>
            <w:tcW w:w="1559" w:type="dxa"/>
            <w:vAlign w:val="center"/>
          </w:tcPr>
          <w:p w14:paraId="7D4A1E04">
            <w:pPr>
              <w:spacing w:line="360" w:lineRule="auto"/>
              <w:jc w:val="center"/>
              <w:rPr>
                <w:rFonts w:ascii="仿宋" w:hAnsi="仿宋" w:eastAsia="仿宋" w:cs="仿宋"/>
                <w:color w:val="auto"/>
                <w:sz w:val="24"/>
                <w:highlight w:val="none"/>
              </w:rPr>
            </w:pPr>
          </w:p>
        </w:tc>
        <w:tc>
          <w:tcPr>
            <w:tcW w:w="1984" w:type="dxa"/>
            <w:vAlign w:val="center"/>
          </w:tcPr>
          <w:p w14:paraId="007F5FC4">
            <w:pPr>
              <w:spacing w:line="360" w:lineRule="auto"/>
              <w:jc w:val="center"/>
              <w:rPr>
                <w:rFonts w:ascii="仿宋" w:hAnsi="仿宋" w:eastAsia="仿宋" w:cs="仿宋"/>
                <w:color w:val="auto"/>
                <w:sz w:val="24"/>
                <w:highlight w:val="none"/>
              </w:rPr>
            </w:pPr>
          </w:p>
        </w:tc>
        <w:tc>
          <w:tcPr>
            <w:tcW w:w="3119" w:type="dxa"/>
            <w:vAlign w:val="center"/>
          </w:tcPr>
          <w:p w14:paraId="45C6BD4E">
            <w:pPr>
              <w:spacing w:line="360" w:lineRule="auto"/>
              <w:jc w:val="center"/>
              <w:rPr>
                <w:rFonts w:ascii="仿宋" w:hAnsi="仿宋" w:eastAsia="仿宋" w:cs="仿宋"/>
                <w:color w:val="auto"/>
                <w:sz w:val="24"/>
                <w:highlight w:val="none"/>
              </w:rPr>
            </w:pPr>
          </w:p>
        </w:tc>
      </w:tr>
      <w:tr w14:paraId="006BE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F32F5C3">
            <w:pPr>
              <w:spacing w:line="360" w:lineRule="auto"/>
              <w:jc w:val="center"/>
              <w:rPr>
                <w:rFonts w:ascii="仿宋" w:hAnsi="仿宋" w:eastAsia="仿宋" w:cs="仿宋"/>
                <w:color w:val="auto"/>
                <w:sz w:val="24"/>
                <w:highlight w:val="none"/>
              </w:rPr>
            </w:pPr>
          </w:p>
        </w:tc>
        <w:tc>
          <w:tcPr>
            <w:tcW w:w="1417" w:type="dxa"/>
            <w:vAlign w:val="center"/>
          </w:tcPr>
          <w:p w14:paraId="4DC554FA">
            <w:pPr>
              <w:snapToGrid w:val="0"/>
              <w:spacing w:line="360" w:lineRule="auto"/>
              <w:jc w:val="center"/>
              <w:rPr>
                <w:rFonts w:ascii="仿宋" w:hAnsi="仿宋" w:eastAsia="仿宋" w:cs="仿宋"/>
                <w:color w:val="auto"/>
                <w:sz w:val="24"/>
                <w:highlight w:val="none"/>
              </w:rPr>
            </w:pPr>
          </w:p>
        </w:tc>
        <w:tc>
          <w:tcPr>
            <w:tcW w:w="1843" w:type="dxa"/>
            <w:vAlign w:val="center"/>
          </w:tcPr>
          <w:p w14:paraId="66DE42BA">
            <w:pPr>
              <w:snapToGrid w:val="0"/>
              <w:spacing w:line="360" w:lineRule="auto"/>
              <w:jc w:val="center"/>
              <w:rPr>
                <w:rFonts w:ascii="仿宋" w:hAnsi="仿宋" w:eastAsia="仿宋" w:cs="仿宋"/>
                <w:color w:val="auto"/>
                <w:sz w:val="24"/>
                <w:highlight w:val="none"/>
              </w:rPr>
            </w:pPr>
          </w:p>
        </w:tc>
        <w:tc>
          <w:tcPr>
            <w:tcW w:w="3118" w:type="dxa"/>
            <w:vAlign w:val="center"/>
          </w:tcPr>
          <w:p w14:paraId="54D665A3">
            <w:pPr>
              <w:snapToGrid w:val="0"/>
              <w:spacing w:line="360" w:lineRule="auto"/>
              <w:jc w:val="center"/>
              <w:rPr>
                <w:rFonts w:ascii="仿宋" w:hAnsi="仿宋" w:eastAsia="仿宋" w:cs="仿宋"/>
                <w:color w:val="auto"/>
                <w:sz w:val="24"/>
                <w:highlight w:val="none"/>
              </w:rPr>
            </w:pPr>
          </w:p>
        </w:tc>
        <w:tc>
          <w:tcPr>
            <w:tcW w:w="993" w:type="dxa"/>
            <w:vAlign w:val="center"/>
          </w:tcPr>
          <w:p w14:paraId="579E57D2">
            <w:pPr>
              <w:snapToGrid w:val="0"/>
              <w:spacing w:line="360" w:lineRule="auto"/>
              <w:jc w:val="center"/>
              <w:rPr>
                <w:rFonts w:ascii="仿宋" w:hAnsi="仿宋" w:eastAsia="仿宋" w:cs="仿宋"/>
                <w:color w:val="auto"/>
                <w:sz w:val="24"/>
                <w:highlight w:val="none"/>
              </w:rPr>
            </w:pPr>
          </w:p>
        </w:tc>
        <w:tc>
          <w:tcPr>
            <w:tcW w:w="1559" w:type="dxa"/>
            <w:vAlign w:val="center"/>
          </w:tcPr>
          <w:p w14:paraId="6F87F671">
            <w:pPr>
              <w:spacing w:line="360" w:lineRule="auto"/>
              <w:jc w:val="center"/>
              <w:rPr>
                <w:rFonts w:ascii="仿宋" w:hAnsi="仿宋" w:eastAsia="仿宋" w:cs="仿宋"/>
                <w:color w:val="auto"/>
                <w:sz w:val="24"/>
                <w:highlight w:val="none"/>
              </w:rPr>
            </w:pPr>
          </w:p>
        </w:tc>
        <w:tc>
          <w:tcPr>
            <w:tcW w:w="1984" w:type="dxa"/>
            <w:vAlign w:val="center"/>
          </w:tcPr>
          <w:p w14:paraId="367B40B2">
            <w:pPr>
              <w:spacing w:line="360" w:lineRule="auto"/>
              <w:jc w:val="center"/>
              <w:rPr>
                <w:rFonts w:ascii="仿宋" w:hAnsi="仿宋" w:eastAsia="仿宋" w:cs="仿宋"/>
                <w:color w:val="auto"/>
                <w:sz w:val="24"/>
                <w:highlight w:val="none"/>
              </w:rPr>
            </w:pPr>
          </w:p>
        </w:tc>
        <w:tc>
          <w:tcPr>
            <w:tcW w:w="3119" w:type="dxa"/>
            <w:vAlign w:val="center"/>
          </w:tcPr>
          <w:p w14:paraId="049B806C">
            <w:pPr>
              <w:spacing w:line="360" w:lineRule="auto"/>
              <w:jc w:val="center"/>
              <w:rPr>
                <w:rFonts w:ascii="仿宋" w:hAnsi="仿宋" w:eastAsia="仿宋" w:cs="仿宋"/>
                <w:color w:val="auto"/>
                <w:sz w:val="24"/>
                <w:highlight w:val="none"/>
              </w:rPr>
            </w:pPr>
          </w:p>
        </w:tc>
      </w:tr>
      <w:tr w14:paraId="30C17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78A24315">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14:paraId="5370BCC9">
            <w:pPr>
              <w:spacing w:line="360" w:lineRule="auto"/>
              <w:jc w:val="center"/>
              <w:rPr>
                <w:rFonts w:ascii="仿宋" w:hAnsi="仿宋" w:eastAsia="仿宋" w:cs="仿宋"/>
                <w:color w:val="auto"/>
                <w:sz w:val="24"/>
                <w:highlight w:val="none"/>
              </w:rPr>
            </w:pPr>
          </w:p>
        </w:tc>
      </w:tr>
      <w:tr w14:paraId="7A21A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76C99054">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14:paraId="384F1556">
            <w:pPr>
              <w:spacing w:line="360" w:lineRule="auto"/>
              <w:jc w:val="center"/>
              <w:rPr>
                <w:rFonts w:ascii="仿宋" w:hAnsi="仿宋" w:eastAsia="仿宋" w:cs="仿宋"/>
                <w:color w:val="auto"/>
                <w:sz w:val="24"/>
                <w:highlight w:val="none"/>
              </w:rPr>
            </w:pPr>
          </w:p>
        </w:tc>
      </w:tr>
    </w:tbl>
    <w:p w14:paraId="4B94E393">
      <w:pPr>
        <w:snapToGrid w:val="0"/>
        <w:spacing w:line="360" w:lineRule="auto"/>
        <w:ind w:left="480"/>
        <w:rPr>
          <w:rFonts w:ascii="仿宋" w:hAnsi="仿宋" w:eastAsia="仿宋" w:cs="仿宋"/>
          <w:b/>
          <w:color w:val="auto"/>
          <w:kern w:val="0"/>
          <w:sz w:val="24"/>
          <w:highlight w:val="none"/>
          <w:lang w:val="zh-CN"/>
        </w:rPr>
      </w:pPr>
    </w:p>
    <w:p w14:paraId="74C9A820">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4888EC2F">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6BB8DA13">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759E2A8D">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7A3FFFEE">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7411B04">
      <w:pPr>
        <w:spacing w:line="360" w:lineRule="auto"/>
        <w:ind w:firstLine="482" w:firstLineChars="200"/>
        <w:rPr>
          <w:rFonts w:ascii="仿宋" w:hAnsi="仿宋" w:eastAsia="仿宋" w:cs="仿宋"/>
          <w:b/>
          <w:color w:val="auto"/>
          <w:kern w:val="0"/>
          <w:sz w:val="24"/>
          <w:highlight w:val="none"/>
        </w:rPr>
      </w:pPr>
    </w:p>
    <w:p w14:paraId="65C9F3D0">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 (公章)：</w:t>
      </w:r>
    </w:p>
    <w:p w14:paraId="1E2CC86E">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法定代表人或其授权代表(签字或盖章)：</w:t>
      </w:r>
    </w:p>
    <w:p w14:paraId="59CFDB23">
      <w:pPr>
        <w:snapToGrid w:val="0"/>
        <w:spacing w:line="360" w:lineRule="auto"/>
        <w:ind w:firstLine="9240" w:firstLineChars="38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：年</w:t>
      </w:r>
      <w:r>
        <w:rPr>
          <w:rFonts w:hint="eastAsia" w:ascii="仿宋_GB2312" w:hAnsi="仿宋_GB2312" w:eastAsia="仿宋_GB2312" w:cs="仿宋_GB2312"/>
          <w:color w:val="auto"/>
          <w:kern w:val="0"/>
          <w:sz w:val="24"/>
          <w:highlight w:val="none"/>
          <w:lang w:val="zh-CN"/>
        </w:rPr>
        <w:t>月日</w:t>
      </w:r>
    </w:p>
    <w:p w14:paraId="1D5C57A7">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74" w:right="1814" w:bottom="1474" w:left="1814" w:header="851" w:footer="992" w:gutter="0"/>
          <w:cols w:space="720" w:num="1"/>
          <w:titlePg/>
          <w:docGrid w:linePitch="312" w:charSpace="0"/>
        </w:sectPr>
      </w:pPr>
    </w:p>
    <w:p w14:paraId="064FE7A7">
      <w:pPr>
        <w:pStyle w:val="693"/>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94" w:name="_Hlk101259491"/>
      <w:r>
        <w:rPr>
          <w:rFonts w:hint="eastAsia" w:ascii="仿宋" w:hAnsi="仿宋" w:eastAsia="仿宋" w:cs="仿宋"/>
          <w:color w:val="auto"/>
          <w:sz w:val="32"/>
          <w:szCs w:val="32"/>
          <w:highlight w:val="none"/>
        </w:rPr>
        <w:t>（如果有）</w:t>
      </w:r>
      <w:bookmarkEnd w:id="194"/>
    </w:p>
    <w:p w14:paraId="367DC8BD">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777A302">
      <w:pPr>
        <w:pStyle w:val="81"/>
        <w:rPr>
          <w:rFonts w:ascii="仿宋" w:hAnsi="仿宋" w:eastAsia="仿宋" w:cs="仿宋"/>
          <w:b/>
          <w:color w:val="auto"/>
          <w:highlight w:val="none"/>
        </w:rPr>
      </w:pPr>
    </w:p>
    <w:p w14:paraId="5F0B90C1">
      <w:pPr>
        <w:pStyle w:val="82"/>
        <w:rPr>
          <w:rFonts w:ascii="仿宋" w:hAnsi="仿宋" w:eastAsia="仿宋" w:cs="仿宋"/>
          <w:b/>
          <w:color w:val="auto"/>
          <w:sz w:val="24"/>
          <w:highlight w:val="none"/>
        </w:rPr>
      </w:pPr>
    </w:p>
    <w:p w14:paraId="1B3BD4E8">
      <w:pPr>
        <w:rPr>
          <w:rFonts w:ascii="仿宋" w:hAnsi="仿宋" w:eastAsia="仿宋" w:cs="仿宋"/>
          <w:b/>
          <w:color w:val="auto"/>
          <w:sz w:val="24"/>
          <w:highlight w:val="none"/>
        </w:rPr>
      </w:pPr>
    </w:p>
    <w:p w14:paraId="5F789B01">
      <w:pPr>
        <w:pStyle w:val="81"/>
        <w:rPr>
          <w:rFonts w:ascii="仿宋" w:hAnsi="仿宋" w:eastAsia="仿宋" w:cs="仿宋"/>
          <w:b/>
          <w:color w:val="auto"/>
          <w:highlight w:val="none"/>
        </w:rPr>
      </w:pPr>
    </w:p>
    <w:p w14:paraId="55E6BA52">
      <w:pPr>
        <w:pStyle w:val="82"/>
        <w:rPr>
          <w:color w:val="auto"/>
          <w:highlight w:val="none"/>
        </w:rPr>
      </w:pPr>
    </w:p>
    <w:p w14:paraId="3D9BDC3E">
      <w:pPr>
        <w:pStyle w:val="82"/>
        <w:rPr>
          <w:color w:val="auto"/>
          <w:highlight w:val="none"/>
        </w:rPr>
      </w:pPr>
    </w:p>
    <w:p w14:paraId="68D121C0">
      <w:pPr>
        <w:widowControl/>
        <w:spacing w:line="360" w:lineRule="auto"/>
        <w:ind w:firstLine="161" w:firstLineChars="50"/>
        <w:jc w:val="center"/>
        <w:rPr>
          <w:rFonts w:ascii="仿宋" w:hAnsi="仿宋" w:eastAsia="仿宋" w:cs="仿宋"/>
          <w:b/>
          <w:color w:val="auto"/>
          <w:sz w:val="24"/>
          <w:highlight w:val="none"/>
        </w:rPr>
      </w:pPr>
      <w:r>
        <w:rPr>
          <w:rFonts w:ascii="仿宋" w:hAnsi="仿宋" w:eastAsia="仿宋" w:cs="仿宋"/>
          <w:b/>
          <w:bCs/>
          <w:color w:val="auto"/>
          <w:sz w:val="32"/>
          <w:szCs w:val="32"/>
          <w:highlight w:val="none"/>
        </w:rPr>
        <w:t>三、残疾人福利性单位声明函（如果有）</w:t>
      </w:r>
    </w:p>
    <w:p w14:paraId="16579356">
      <w:pPr>
        <w:widowControl/>
        <w:autoSpaceDE w:val="0"/>
        <w:autoSpaceDN w:val="0"/>
        <w:spacing w:line="360" w:lineRule="auto"/>
        <w:ind w:firstLine="120" w:firstLineChars="50"/>
        <w:jc w:val="left"/>
        <w:rPr>
          <w:rFonts w:ascii="仿宋" w:hAnsi="仿宋" w:eastAsia="仿宋" w:cs="仿宋"/>
          <w:b/>
          <w:color w:val="auto"/>
          <w:sz w:val="24"/>
          <w:highlight w:val="none"/>
        </w:rPr>
      </w:pPr>
      <w:r>
        <w:rPr>
          <w:rFonts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ascii="仿宋" w:hAnsi="仿宋" w:eastAsia="仿宋" w:cs="仿宋"/>
          <w:b/>
          <w:bCs/>
          <w:snapToGrid w:val="0"/>
          <w:color w:val="auto"/>
          <w:sz w:val="24"/>
          <w:szCs w:val="21"/>
          <w:highlight w:val="none"/>
          <w:lang w:val="zh-CN"/>
        </w:rPr>
        <w:t>)，否则不需要提供。]</w:t>
      </w:r>
    </w:p>
    <w:p w14:paraId="4DA163E8">
      <w:pPr>
        <w:pStyle w:val="81"/>
        <w:widowControl/>
        <w:spacing w:line="360" w:lineRule="auto"/>
        <w:ind w:firstLine="120" w:firstLineChars="50"/>
        <w:rPr>
          <w:rFonts w:ascii="仿宋" w:hAnsi="仿宋" w:eastAsia="仿宋" w:cs="仿宋"/>
          <w:b/>
          <w:color w:val="auto"/>
          <w:highlight w:val="none"/>
        </w:rPr>
      </w:pPr>
    </w:p>
    <w:p w14:paraId="117160A8">
      <w:pPr>
        <w:pStyle w:val="82"/>
        <w:spacing w:line="360" w:lineRule="auto"/>
        <w:ind w:left="0" w:firstLine="120" w:firstLineChars="50"/>
        <w:jc w:val="left"/>
        <w:rPr>
          <w:rFonts w:ascii="仿宋" w:hAnsi="仿宋" w:eastAsia="仿宋" w:cs="仿宋"/>
          <w:b/>
          <w:color w:val="auto"/>
          <w:sz w:val="24"/>
          <w:highlight w:val="none"/>
        </w:rPr>
      </w:pPr>
    </w:p>
    <w:p w14:paraId="7A7493AE">
      <w:pPr>
        <w:pStyle w:val="693"/>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14:paraId="770C7E70">
      <w:pPr>
        <w:pStyle w:val="81"/>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5A8BE774">
      <w:pPr>
        <w:pStyle w:val="82"/>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52851CBF">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2035B304">
      <w:pPr>
        <w:spacing w:line="360" w:lineRule="auto"/>
        <w:ind w:right="420" w:firstLine="3614" w:firstLineChars="1000"/>
        <w:rPr>
          <w:rFonts w:hint="eastAsia" w:ascii="仿宋" w:hAnsi="仿宋" w:eastAsia="仿宋" w:cs="仿宋"/>
          <w:b/>
          <w:color w:val="auto"/>
          <w:kern w:val="0"/>
          <w:sz w:val="36"/>
          <w:szCs w:val="36"/>
          <w:highlight w:val="none"/>
        </w:rPr>
      </w:pPr>
    </w:p>
    <w:p w14:paraId="662DEE6D">
      <w:pPr>
        <w:spacing w:line="360" w:lineRule="auto"/>
        <w:ind w:right="420" w:firstLine="3614" w:firstLineChars="1000"/>
        <w:rPr>
          <w:rFonts w:hint="eastAsia" w:ascii="仿宋" w:hAnsi="仿宋" w:eastAsia="仿宋" w:cs="仿宋"/>
          <w:b/>
          <w:color w:val="auto"/>
          <w:kern w:val="0"/>
          <w:sz w:val="36"/>
          <w:szCs w:val="36"/>
          <w:highlight w:val="none"/>
        </w:rPr>
      </w:pPr>
    </w:p>
    <w:p w14:paraId="746822DE">
      <w:pPr>
        <w:spacing w:line="360" w:lineRule="auto"/>
        <w:ind w:right="420" w:firstLine="3614" w:firstLineChars="1000"/>
        <w:rPr>
          <w:rFonts w:hint="eastAsia" w:ascii="仿宋" w:hAnsi="仿宋" w:eastAsia="仿宋" w:cs="仿宋"/>
          <w:b/>
          <w:color w:val="auto"/>
          <w:kern w:val="0"/>
          <w:sz w:val="36"/>
          <w:szCs w:val="36"/>
          <w:highlight w:val="none"/>
        </w:rPr>
      </w:pPr>
    </w:p>
    <w:p w14:paraId="5631509B">
      <w:pPr>
        <w:spacing w:line="360" w:lineRule="auto"/>
        <w:ind w:right="420" w:firstLine="3614" w:firstLineChars="1000"/>
        <w:rPr>
          <w:rFonts w:hint="eastAsia" w:ascii="仿宋" w:hAnsi="仿宋" w:eastAsia="仿宋" w:cs="仿宋"/>
          <w:b/>
          <w:color w:val="auto"/>
          <w:kern w:val="0"/>
          <w:sz w:val="36"/>
          <w:szCs w:val="36"/>
          <w:highlight w:val="none"/>
        </w:rPr>
      </w:pPr>
    </w:p>
    <w:p w14:paraId="1DBEECEE">
      <w:pPr>
        <w:spacing w:line="360" w:lineRule="auto"/>
        <w:ind w:right="420" w:firstLine="3614" w:firstLineChars="1000"/>
        <w:rPr>
          <w:rFonts w:hint="eastAsia" w:ascii="仿宋" w:hAnsi="仿宋" w:eastAsia="仿宋" w:cs="仿宋"/>
          <w:b/>
          <w:color w:val="auto"/>
          <w:kern w:val="0"/>
          <w:sz w:val="36"/>
          <w:szCs w:val="36"/>
          <w:highlight w:val="none"/>
        </w:rPr>
      </w:pPr>
    </w:p>
    <w:p w14:paraId="706B63F5">
      <w:pPr>
        <w:spacing w:line="360" w:lineRule="auto"/>
        <w:ind w:right="420" w:firstLine="3614" w:firstLineChars="1000"/>
        <w:rPr>
          <w:rFonts w:hint="eastAsia" w:ascii="仿宋" w:hAnsi="仿宋" w:eastAsia="仿宋" w:cs="仿宋"/>
          <w:b/>
          <w:color w:val="auto"/>
          <w:kern w:val="0"/>
          <w:sz w:val="36"/>
          <w:szCs w:val="36"/>
          <w:highlight w:val="none"/>
        </w:rPr>
      </w:pPr>
    </w:p>
    <w:p w14:paraId="455515F3">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bookmarkStart w:id="195" w:name="_Toc465665161"/>
      <w:r>
        <w:rPr>
          <w:rFonts w:hint="eastAsia" w:ascii="仿宋" w:hAnsi="仿宋" w:eastAsia="仿宋" w:cs="仿宋"/>
          <w:color w:val="auto"/>
          <w:highlight w:val="none"/>
        </w:rPr>
        <w:t>附件</w:t>
      </w:r>
      <w:bookmarkEnd w:id="195"/>
    </w:p>
    <w:p w14:paraId="5E120D1C">
      <w:pPr>
        <w:spacing w:line="360" w:lineRule="auto"/>
        <w:rPr>
          <w:rFonts w:hint="eastAsia" w:ascii="仿宋" w:hAnsi="仿宋" w:eastAsia="仿宋" w:cs="仿宋"/>
          <w:b/>
          <w:color w:val="auto"/>
          <w:sz w:val="24"/>
          <w:highlight w:val="none"/>
        </w:rPr>
      </w:pPr>
    </w:p>
    <w:p w14:paraId="1AF2DDCB">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1</w:t>
      </w:r>
      <w:r>
        <w:rPr>
          <w:rFonts w:hint="eastAsia" w:ascii="仿宋" w:hAnsi="仿宋" w:eastAsia="仿宋" w:cs="仿宋"/>
          <w:b/>
          <w:color w:val="auto"/>
          <w:spacing w:val="6"/>
          <w:sz w:val="32"/>
          <w:szCs w:val="32"/>
          <w:highlight w:val="none"/>
        </w:rPr>
        <w:t>：质疑函范本及制作说明</w:t>
      </w:r>
    </w:p>
    <w:p w14:paraId="4E81B0C3">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CE806BA">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2B004A2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05EF86E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C90B28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C1ACD6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3974B61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679B0D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3D65BF8">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5153FAB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3DA4C1F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A12BF4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3398C42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61CF476E">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458EC2D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16179C8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FB8B61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7A9F1AA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B092AA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F96679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3949202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D7B265F">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0352794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0CE0AF9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0FD28E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436322D">
      <w:pPr>
        <w:spacing w:line="360" w:lineRule="auto"/>
        <w:jc w:val="center"/>
        <w:rPr>
          <w:rFonts w:hint="eastAsia" w:ascii="仿宋" w:hAnsi="仿宋" w:eastAsia="仿宋" w:cs="仿宋"/>
          <w:b/>
          <w:bCs/>
          <w:color w:val="auto"/>
          <w:sz w:val="24"/>
          <w:highlight w:val="none"/>
        </w:rPr>
      </w:pPr>
    </w:p>
    <w:p w14:paraId="2B9F3768">
      <w:pPr>
        <w:spacing w:line="360" w:lineRule="auto"/>
        <w:rPr>
          <w:rFonts w:hint="eastAsia" w:ascii="仿宋" w:hAnsi="仿宋" w:eastAsia="仿宋" w:cs="仿宋"/>
          <w:b/>
          <w:color w:val="auto"/>
          <w:sz w:val="24"/>
          <w:highlight w:val="none"/>
        </w:rPr>
      </w:pPr>
    </w:p>
    <w:p w14:paraId="4D60889C">
      <w:pPr>
        <w:spacing w:line="360" w:lineRule="auto"/>
        <w:rPr>
          <w:rFonts w:hint="eastAsia" w:ascii="仿宋" w:hAnsi="仿宋" w:eastAsia="仿宋" w:cs="仿宋"/>
          <w:b/>
          <w:color w:val="auto"/>
          <w:sz w:val="24"/>
          <w:highlight w:val="none"/>
        </w:rPr>
      </w:pPr>
    </w:p>
    <w:p w14:paraId="4BDECC20">
      <w:pPr>
        <w:spacing w:line="360" w:lineRule="auto"/>
        <w:rPr>
          <w:rFonts w:hint="eastAsia" w:ascii="仿宋" w:hAnsi="仿宋" w:eastAsia="仿宋" w:cs="仿宋"/>
          <w:b/>
          <w:color w:val="auto"/>
          <w:sz w:val="24"/>
          <w:highlight w:val="none"/>
        </w:rPr>
      </w:pPr>
    </w:p>
    <w:p w14:paraId="4AB49D05">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0F35595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607A73C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BC3768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631BAB2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2880D53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70A1A1A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77718B97">
      <w:pPr>
        <w:widowControl/>
        <w:spacing w:line="360" w:lineRule="auto"/>
        <w:ind w:firstLine="600" w:firstLineChars="200"/>
        <w:jc w:val="left"/>
        <w:rPr>
          <w:rFonts w:hint="eastAsia" w:ascii="仿宋" w:hAnsi="仿宋" w:eastAsia="仿宋" w:cs="仿宋"/>
          <w:color w:val="auto"/>
          <w:sz w:val="30"/>
          <w:szCs w:val="30"/>
          <w:highlight w:val="none"/>
        </w:rPr>
      </w:pPr>
    </w:p>
    <w:p w14:paraId="15EC35F1">
      <w:pPr>
        <w:spacing w:line="360" w:lineRule="auto"/>
        <w:jc w:val="center"/>
        <w:rPr>
          <w:rFonts w:hint="eastAsia" w:ascii="仿宋" w:hAnsi="仿宋" w:eastAsia="仿宋" w:cs="仿宋"/>
          <w:b/>
          <w:color w:val="auto"/>
          <w:spacing w:val="6"/>
          <w:sz w:val="32"/>
          <w:szCs w:val="32"/>
          <w:highlight w:val="none"/>
        </w:rPr>
      </w:pPr>
    </w:p>
    <w:p w14:paraId="151380BA">
      <w:pPr>
        <w:spacing w:line="360" w:lineRule="auto"/>
        <w:jc w:val="center"/>
        <w:rPr>
          <w:rFonts w:hint="eastAsia" w:ascii="仿宋" w:hAnsi="仿宋" w:eastAsia="仿宋" w:cs="仿宋"/>
          <w:b/>
          <w:color w:val="auto"/>
          <w:spacing w:val="6"/>
          <w:sz w:val="32"/>
          <w:szCs w:val="32"/>
          <w:highlight w:val="none"/>
        </w:rPr>
      </w:pPr>
    </w:p>
    <w:p w14:paraId="3D4C4C2F">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5501B32C">
      <w:pPr>
        <w:spacing w:line="360" w:lineRule="auto"/>
        <w:jc w:val="center"/>
        <w:rPr>
          <w:rFonts w:hint="eastAsia" w:ascii="仿宋" w:hAnsi="仿宋" w:eastAsia="仿宋" w:cs="仿宋"/>
          <w:b/>
          <w:color w:val="auto"/>
          <w:sz w:val="24"/>
          <w:highlight w:val="none"/>
        </w:rPr>
      </w:pPr>
    </w:p>
    <w:p w14:paraId="335FFFAC">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78E5193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325F638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315A432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CAD4612">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D582F5F">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BF8FD6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0E5143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75E5F08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798C9F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EE959E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498DEE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7B75204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6FFC24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38B981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D3C094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4F8EB2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351B784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583B6D7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A1907C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D25A8C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725CE38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742256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CA69BA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497A5440">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1B970CE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500F451">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3E5E1F9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7F1A18E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2BF541A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CFFFAB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EAE14D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5C1E83B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F2CFEC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02F1FA7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D25A63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0FA1085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D904A5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023101E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04C5B4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251F6CD">
      <w:pPr>
        <w:spacing w:line="360" w:lineRule="auto"/>
        <w:rPr>
          <w:rFonts w:hint="eastAsia" w:ascii="仿宋" w:hAnsi="仿宋" w:eastAsia="仿宋" w:cs="仿宋"/>
          <w:b/>
          <w:color w:val="auto"/>
          <w:sz w:val="24"/>
          <w:highlight w:val="none"/>
        </w:rPr>
      </w:pPr>
    </w:p>
    <w:p w14:paraId="6002F057">
      <w:pPr>
        <w:spacing w:line="360" w:lineRule="auto"/>
        <w:rPr>
          <w:rFonts w:hint="eastAsia" w:ascii="仿宋" w:hAnsi="仿宋" w:eastAsia="仿宋" w:cs="仿宋"/>
          <w:b/>
          <w:color w:val="auto"/>
          <w:sz w:val="24"/>
          <w:highlight w:val="none"/>
        </w:rPr>
      </w:pPr>
    </w:p>
    <w:p w14:paraId="7F329069">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45718CFC">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568258D6">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369CC01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16003CD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00C5204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21CBE4D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5232CA65">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49BB9D51">
      <w:pPr>
        <w:spacing w:line="360" w:lineRule="auto"/>
        <w:rPr>
          <w:rFonts w:hint="eastAsia" w:ascii="仿宋" w:hAnsi="仿宋" w:eastAsia="仿宋" w:cs="仿宋"/>
          <w:b/>
          <w:color w:val="auto"/>
          <w:sz w:val="24"/>
          <w:highlight w:val="none"/>
        </w:rPr>
      </w:pPr>
    </w:p>
    <w:p w14:paraId="44CC055A">
      <w:pPr>
        <w:autoSpaceDE w:val="0"/>
        <w:autoSpaceDN w:val="0"/>
        <w:jc w:val="center"/>
        <w:rPr>
          <w:rFonts w:hint="eastAsia" w:ascii="仿宋" w:hAnsi="仿宋" w:eastAsia="仿宋" w:cs="仿宋"/>
          <w:b/>
          <w:color w:val="auto"/>
          <w:spacing w:val="6"/>
          <w:sz w:val="32"/>
          <w:szCs w:val="32"/>
          <w:highlight w:val="none"/>
        </w:rPr>
      </w:pPr>
    </w:p>
    <w:p w14:paraId="3980EC43">
      <w:pPr>
        <w:autoSpaceDE w:val="0"/>
        <w:autoSpaceDN w:val="0"/>
        <w:jc w:val="center"/>
        <w:rPr>
          <w:rFonts w:hint="eastAsia" w:ascii="仿宋" w:hAnsi="仿宋" w:eastAsia="仿宋" w:cs="仿宋"/>
          <w:b/>
          <w:color w:val="auto"/>
          <w:spacing w:val="6"/>
          <w:sz w:val="32"/>
          <w:szCs w:val="32"/>
          <w:highlight w:val="none"/>
        </w:rPr>
      </w:pPr>
    </w:p>
    <w:p w14:paraId="14F8A354">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15FC4B86">
      <w:pPr>
        <w:spacing w:line="360" w:lineRule="auto"/>
        <w:rPr>
          <w:rFonts w:hint="eastAsia" w:ascii="仿宋" w:hAnsi="仿宋" w:eastAsia="仿宋" w:cs="仿宋"/>
          <w:color w:val="auto"/>
          <w:sz w:val="24"/>
          <w:highlight w:val="none"/>
          <w:u w:val="single"/>
        </w:rPr>
      </w:pPr>
    </w:p>
    <w:p w14:paraId="25ECE0E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6AF38FD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1F3AA21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285EC8B2">
      <w:pPr>
        <w:spacing w:line="360" w:lineRule="auto"/>
        <w:ind w:firstLine="494"/>
        <w:rPr>
          <w:rFonts w:hint="eastAsia" w:ascii="仿宋" w:hAnsi="仿宋" w:eastAsia="仿宋" w:cs="仿宋"/>
          <w:color w:val="auto"/>
          <w:sz w:val="24"/>
          <w:highlight w:val="none"/>
        </w:rPr>
      </w:pPr>
    </w:p>
    <w:p w14:paraId="47F4FC84">
      <w:pPr>
        <w:spacing w:line="360" w:lineRule="auto"/>
        <w:ind w:firstLine="494"/>
        <w:rPr>
          <w:rFonts w:hint="eastAsia" w:ascii="仿宋" w:hAnsi="仿宋" w:eastAsia="仿宋" w:cs="仿宋"/>
          <w:color w:val="auto"/>
          <w:sz w:val="24"/>
          <w:highlight w:val="none"/>
        </w:rPr>
      </w:pPr>
    </w:p>
    <w:p w14:paraId="5F9BEAF0">
      <w:pPr>
        <w:spacing w:line="360" w:lineRule="auto"/>
        <w:ind w:firstLine="494"/>
        <w:rPr>
          <w:rFonts w:hint="eastAsia" w:ascii="仿宋" w:hAnsi="仿宋" w:eastAsia="仿宋" w:cs="仿宋"/>
          <w:color w:val="auto"/>
          <w:sz w:val="24"/>
          <w:highlight w:val="none"/>
        </w:rPr>
      </w:pPr>
    </w:p>
    <w:p w14:paraId="4CFF030C">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6B47BD32">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926FD0C">
      <w:pPr>
        <w:pStyle w:val="81"/>
        <w:rPr>
          <w:rFonts w:hint="eastAsia"/>
          <w:color w:val="auto"/>
          <w:highlight w:val="none"/>
        </w:rPr>
      </w:pPr>
    </w:p>
    <w:p w14:paraId="0F89C811">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235E9578">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536D5F44">
      <w:pPr>
        <w:autoSpaceDE w:val="0"/>
        <w:autoSpaceDN w:val="0"/>
        <w:jc w:val="center"/>
        <w:rPr>
          <w:rFonts w:hint="eastAsia" w:ascii="仿宋" w:hAnsi="仿宋" w:eastAsia="仿宋" w:cs="仿宋"/>
          <w:b/>
          <w:color w:val="auto"/>
          <w:spacing w:val="6"/>
          <w:sz w:val="32"/>
          <w:szCs w:val="32"/>
          <w:highlight w:val="none"/>
        </w:rPr>
      </w:pPr>
    </w:p>
    <w:p w14:paraId="77922E59">
      <w:pPr>
        <w:autoSpaceDE w:val="0"/>
        <w:autoSpaceDN w:val="0"/>
        <w:jc w:val="center"/>
        <w:rPr>
          <w:rFonts w:hint="eastAsia" w:ascii="仿宋" w:hAnsi="仿宋" w:eastAsia="仿宋" w:cs="仿宋"/>
          <w:b/>
          <w:color w:val="auto"/>
          <w:spacing w:val="6"/>
          <w:sz w:val="32"/>
          <w:szCs w:val="32"/>
          <w:highlight w:val="none"/>
        </w:rPr>
      </w:pPr>
    </w:p>
    <w:p w14:paraId="1BFABD82">
      <w:pPr>
        <w:autoSpaceDE w:val="0"/>
        <w:autoSpaceDN w:val="0"/>
        <w:jc w:val="center"/>
        <w:rPr>
          <w:rFonts w:hint="eastAsia" w:ascii="仿宋" w:hAnsi="仿宋" w:eastAsia="仿宋" w:cs="仿宋"/>
          <w:b/>
          <w:color w:val="auto"/>
          <w:spacing w:val="6"/>
          <w:sz w:val="32"/>
          <w:szCs w:val="32"/>
          <w:highlight w:val="none"/>
        </w:rPr>
      </w:pPr>
    </w:p>
    <w:p w14:paraId="4F58532A">
      <w:pPr>
        <w:autoSpaceDE w:val="0"/>
        <w:autoSpaceDN w:val="0"/>
        <w:jc w:val="center"/>
        <w:rPr>
          <w:rFonts w:hint="eastAsia" w:ascii="仿宋" w:hAnsi="仿宋" w:eastAsia="仿宋" w:cs="仿宋"/>
          <w:b/>
          <w:color w:val="auto"/>
          <w:spacing w:val="6"/>
          <w:sz w:val="32"/>
          <w:szCs w:val="32"/>
          <w:highlight w:val="none"/>
        </w:rPr>
      </w:pPr>
    </w:p>
    <w:p w14:paraId="1B0D7159">
      <w:pPr>
        <w:autoSpaceDE w:val="0"/>
        <w:autoSpaceDN w:val="0"/>
        <w:jc w:val="center"/>
        <w:rPr>
          <w:rFonts w:hint="eastAsia" w:ascii="仿宋" w:hAnsi="仿宋" w:eastAsia="仿宋" w:cs="仿宋"/>
          <w:b/>
          <w:color w:val="auto"/>
          <w:spacing w:val="6"/>
          <w:sz w:val="32"/>
          <w:szCs w:val="32"/>
          <w:highlight w:val="none"/>
        </w:rPr>
      </w:pPr>
    </w:p>
    <w:p w14:paraId="5E76E894">
      <w:pPr>
        <w:autoSpaceDE w:val="0"/>
        <w:autoSpaceDN w:val="0"/>
        <w:jc w:val="center"/>
        <w:rPr>
          <w:rFonts w:hint="eastAsia" w:ascii="仿宋" w:hAnsi="仿宋" w:eastAsia="仿宋" w:cs="仿宋"/>
          <w:b/>
          <w:color w:val="auto"/>
          <w:spacing w:val="6"/>
          <w:sz w:val="32"/>
          <w:szCs w:val="32"/>
          <w:highlight w:val="none"/>
        </w:rPr>
      </w:pPr>
    </w:p>
    <w:p w14:paraId="5E24FEA2">
      <w:pPr>
        <w:autoSpaceDE w:val="0"/>
        <w:autoSpaceDN w:val="0"/>
        <w:jc w:val="center"/>
        <w:rPr>
          <w:rFonts w:hint="eastAsia" w:ascii="仿宋" w:hAnsi="仿宋" w:eastAsia="仿宋" w:cs="仿宋"/>
          <w:b/>
          <w:color w:val="auto"/>
          <w:spacing w:val="6"/>
          <w:sz w:val="32"/>
          <w:szCs w:val="32"/>
          <w:highlight w:val="none"/>
        </w:rPr>
      </w:pPr>
    </w:p>
    <w:p w14:paraId="5A659BC1">
      <w:pPr>
        <w:autoSpaceDE w:val="0"/>
        <w:autoSpaceDN w:val="0"/>
        <w:jc w:val="center"/>
        <w:rPr>
          <w:rFonts w:hint="eastAsia" w:ascii="仿宋" w:hAnsi="仿宋" w:eastAsia="仿宋" w:cs="仿宋"/>
          <w:b/>
          <w:color w:val="auto"/>
          <w:spacing w:val="6"/>
          <w:sz w:val="32"/>
          <w:szCs w:val="32"/>
          <w:highlight w:val="none"/>
        </w:rPr>
      </w:pPr>
    </w:p>
    <w:p w14:paraId="57A329F1">
      <w:pPr>
        <w:autoSpaceDE w:val="0"/>
        <w:autoSpaceDN w:val="0"/>
        <w:jc w:val="center"/>
        <w:rPr>
          <w:rFonts w:hint="eastAsia" w:ascii="仿宋" w:hAnsi="仿宋" w:eastAsia="仿宋" w:cs="仿宋"/>
          <w:b/>
          <w:color w:val="auto"/>
          <w:spacing w:val="6"/>
          <w:sz w:val="32"/>
          <w:szCs w:val="32"/>
          <w:highlight w:val="none"/>
        </w:rPr>
      </w:pPr>
    </w:p>
    <w:p w14:paraId="5A8F933F">
      <w:pPr>
        <w:autoSpaceDE w:val="0"/>
        <w:autoSpaceDN w:val="0"/>
        <w:jc w:val="center"/>
        <w:rPr>
          <w:rFonts w:hint="eastAsia" w:ascii="仿宋" w:hAnsi="仿宋" w:eastAsia="仿宋" w:cs="仿宋"/>
          <w:b/>
          <w:color w:val="auto"/>
          <w:spacing w:val="6"/>
          <w:sz w:val="32"/>
          <w:szCs w:val="32"/>
          <w:highlight w:val="none"/>
        </w:rPr>
      </w:pPr>
    </w:p>
    <w:p w14:paraId="0ADEAECD">
      <w:pPr>
        <w:autoSpaceDE w:val="0"/>
        <w:autoSpaceDN w:val="0"/>
        <w:jc w:val="center"/>
        <w:rPr>
          <w:rFonts w:hint="eastAsia" w:ascii="仿宋" w:hAnsi="仿宋" w:eastAsia="仿宋" w:cs="仿宋"/>
          <w:b/>
          <w:color w:val="auto"/>
          <w:spacing w:val="6"/>
          <w:sz w:val="32"/>
          <w:szCs w:val="32"/>
          <w:highlight w:val="none"/>
        </w:rPr>
      </w:pPr>
    </w:p>
    <w:p w14:paraId="1571448B">
      <w:pPr>
        <w:autoSpaceDE w:val="0"/>
        <w:autoSpaceDN w:val="0"/>
        <w:jc w:val="center"/>
        <w:rPr>
          <w:rFonts w:hint="eastAsia" w:ascii="仿宋" w:hAnsi="仿宋" w:eastAsia="仿宋" w:cs="仿宋"/>
          <w:b/>
          <w:color w:val="auto"/>
          <w:spacing w:val="6"/>
          <w:sz w:val="32"/>
          <w:szCs w:val="32"/>
          <w:highlight w:val="none"/>
        </w:rPr>
      </w:pPr>
    </w:p>
    <w:p w14:paraId="11BC8511">
      <w:pPr>
        <w:autoSpaceDE w:val="0"/>
        <w:autoSpaceDN w:val="0"/>
        <w:jc w:val="center"/>
        <w:rPr>
          <w:rFonts w:hint="eastAsia" w:ascii="仿宋" w:hAnsi="仿宋" w:eastAsia="仿宋" w:cs="仿宋"/>
          <w:b/>
          <w:color w:val="auto"/>
          <w:spacing w:val="6"/>
          <w:sz w:val="32"/>
          <w:szCs w:val="32"/>
          <w:highlight w:val="none"/>
        </w:rPr>
      </w:pPr>
    </w:p>
    <w:p w14:paraId="502C4C9C">
      <w:pPr>
        <w:autoSpaceDE w:val="0"/>
        <w:autoSpaceDN w:val="0"/>
        <w:jc w:val="center"/>
        <w:rPr>
          <w:rFonts w:hint="eastAsia" w:ascii="仿宋" w:hAnsi="仿宋" w:eastAsia="仿宋" w:cs="仿宋"/>
          <w:b/>
          <w:color w:val="auto"/>
          <w:spacing w:val="6"/>
          <w:sz w:val="32"/>
          <w:szCs w:val="32"/>
          <w:highlight w:val="none"/>
        </w:rPr>
      </w:pPr>
    </w:p>
    <w:p w14:paraId="7338E63E">
      <w:pPr>
        <w:autoSpaceDE w:val="0"/>
        <w:autoSpaceDN w:val="0"/>
        <w:jc w:val="center"/>
        <w:rPr>
          <w:rFonts w:hint="eastAsia" w:ascii="仿宋" w:hAnsi="仿宋" w:eastAsia="仿宋" w:cs="仿宋"/>
          <w:b/>
          <w:color w:val="auto"/>
          <w:spacing w:val="6"/>
          <w:sz w:val="32"/>
          <w:szCs w:val="32"/>
          <w:highlight w:val="none"/>
        </w:rPr>
      </w:pPr>
    </w:p>
    <w:p w14:paraId="02FDD95C">
      <w:pPr>
        <w:autoSpaceDE w:val="0"/>
        <w:autoSpaceDN w:val="0"/>
        <w:jc w:val="center"/>
        <w:rPr>
          <w:rFonts w:hint="eastAsia" w:ascii="仿宋" w:hAnsi="仿宋" w:eastAsia="仿宋" w:cs="仿宋"/>
          <w:b/>
          <w:color w:val="auto"/>
          <w:spacing w:val="6"/>
          <w:sz w:val="32"/>
          <w:szCs w:val="32"/>
          <w:highlight w:val="none"/>
        </w:rPr>
      </w:pPr>
    </w:p>
    <w:p w14:paraId="22C949C4">
      <w:pPr>
        <w:autoSpaceDE w:val="0"/>
        <w:autoSpaceDN w:val="0"/>
        <w:jc w:val="center"/>
        <w:rPr>
          <w:rFonts w:hint="eastAsia" w:ascii="仿宋" w:hAnsi="仿宋" w:eastAsia="仿宋" w:cs="仿宋"/>
          <w:b/>
          <w:color w:val="auto"/>
          <w:spacing w:val="6"/>
          <w:sz w:val="32"/>
          <w:szCs w:val="32"/>
          <w:highlight w:val="none"/>
        </w:rPr>
      </w:pPr>
    </w:p>
    <w:p w14:paraId="0C6A119F">
      <w:pPr>
        <w:autoSpaceDE w:val="0"/>
        <w:autoSpaceDN w:val="0"/>
        <w:jc w:val="center"/>
        <w:rPr>
          <w:rFonts w:hint="eastAsia" w:ascii="仿宋" w:hAnsi="仿宋" w:eastAsia="仿宋" w:cs="仿宋"/>
          <w:b/>
          <w:color w:val="auto"/>
          <w:spacing w:val="6"/>
          <w:sz w:val="32"/>
          <w:szCs w:val="32"/>
          <w:highlight w:val="none"/>
        </w:rPr>
      </w:pPr>
    </w:p>
    <w:p w14:paraId="7D2CFFEB">
      <w:pPr>
        <w:pStyle w:val="81"/>
        <w:rPr>
          <w:rFonts w:hint="eastAsia" w:ascii="仿宋" w:hAnsi="仿宋" w:eastAsia="仿宋" w:cs="仿宋"/>
          <w:b/>
          <w:color w:val="auto"/>
          <w:spacing w:val="6"/>
          <w:sz w:val="32"/>
          <w:szCs w:val="32"/>
          <w:highlight w:val="none"/>
        </w:rPr>
      </w:pPr>
    </w:p>
    <w:p w14:paraId="3F97223E">
      <w:pPr>
        <w:pStyle w:val="82"/>
        <w:rPr>
          <w:rFonts w:hint="eastAsia" w:ascii="仿宋" w:hAnsi="仿宋" w:eastAsia="仿宋" w:cs="仿宋"/>
          <w:b/>
          <w:color w:val="auto"/>
          <w:spacing w:val="6"/>
          <w:sz w:val="32"/>
          <w:szCs w:val="32"/>
          <w:highlight w:val="none"/>
        </w:rPr>
      </w:pPr>
    </w:p>
    <w:p w14:paraId="191E3DDD">
      <w:pPr>
        <w:rPr>
          <w:rFonts w:hint="eastAsia" w:ascii="仿宋" w:hAnsi="仿宋" w:eastAsia="仿宋" w:cs="仿宋"/>
          <w:b/>
          <w:color w:val="auto"/>
          <w:spacing w:val="6"/>
          <w:sz w:val="32"/>
          <w:szCs w:val="32"/>
          <w:highlight w:val="none"/>
        </w:rPr>
      </w:pPr>
    </w:p>
    <w:p w14:paraId="5F3C1711">
      <w:pPr>
        <w:pStyle w:val="81"/>
        <w:rPr>
          <w:rFonts w:hint="eastAsia" w:ascii="仿宋" w:hAnsi="仿宋" w:eastAsia="仿宋" w:cs="仿宋"/>
          <w:b/>
          <w:color w:val="auto"/>
          <w:spacing w:val="6"/>
          <w:sz w:val="32"/>
          <w:szCs w:val="32"/>
          <w:highlight w:val="none"/>
        </w:rPr>
      </w:pPr>
    </w:p>
    <w:p w14:paraId="563EBF1D">
      <w:pPr>
        <w:pStyle w:val="82"/>
        <w:rPr>
          <w:rFonts w:hint="eastAsia" w:ascii="仿宋" w:hAnsi="仿宋" w:eastAsia="仿宋" w:cs="仿宋"/>
          <w:b/>
          <w:color w:val="auto"/>
          <w:spacing w:val="6"/>
          <w:sz w:val="32"/>
          <w:szCs w:val="32"/>
          <w:highlight w:val="none"/>
        </w:rPr>
      </w:pPr>
    </w:p>
    <w:p w14:paraId="52808451">
      <w:pPr>
        <w:rPr>
          <w:rFonts w:hint="eastAsia" w:ascii="仿宋" w:hAnsi="仿宋" w:eastAsia="仿宋" w:cs="仿宋"/>
          <w:b/>
          <w:color w:val="auto"/>
          <w:spacing w:val="6"/>
          <w:sz w:val="32"/>
          <w:szCs w:val="32"/>
          <w:highlight w:val="none"/>
        </w:rPr>
      </w:pPr>
    </w:p>
    <w:p w14:paraId="695C9913">
      <w:pPr>
        <w:pStyle w:val="81"/>
        <w:rPr>
          <w:rFonts w:hint="eastAsia" w:ascii="仿宋" w:hAnsi="仿宋" w:eastAsia="仿宋" w:cs="仿宋"/>
          <w:b/>
          <w:color w:val="auto"/>
          <w:spacing w:val="6"/>
          <w:sz w:val="32"/>
          <w:szCs w:val="32"/>
          <w:highlight w:val="none"/>
        </w:rPr>
      </w:pPr>
    </w:p>
    <w:p w14:paraId="65327FEE">
      <w:pPr>
        <w:pStyle w:val="82"/>
        <w:rPr>
          <w:rFonts w:hint="eastAsia" w:ascii="仿宋" w:hAnsi="仿宋" w:eastAsia="仿宋" w:cs="仿宋"/>
          <w:b/>
          <w:color w:val="auto"/>
          <w:spacing w:val="6"/>
          <w:sz w:val="32"/>
          <w:szCs w:val="32"/>
          <w:highlight w:val="none"/>
        </w:rPr>
      </w:pPr>
    </w:p>
    <w:p w14:paraId="22F15C03">
      <w:pPr>
        <w:rPr>
          <w:rFonts w:hint="eastAsia"/>
          <w:color w:val="auto"/>
          <w:highlight w:val="none"/>
        </w:rPr>
      </w:pPr>
    </w:p>
    <w:p w14:paraId="6EE72109">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4</w:t>
      </w:r>
      <w:r>
        <w:rPr>
          <w:rFonts w:hint="eastAsia" w:ascii="仿宋" w:hAnsi="仿宋" w:eastAsia="仿宋" w:cs="仿宋"/>
          <w:b/>
          <w:color w:val="auto"/>
          <w:kern w:val="0"/>
          <w:sz w:val="32"/>
          <w:szCs w:val="32"/>
          <w:highlight w:val="none"/>
        </w:rPr>
        <w:t>：联合协议</w:t>
      </w:r>
    </w:p>
    <w:p w14:paraId="7884EBEE">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1A65F88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2870334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2C97BBA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59E9AA0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61449DAF">
      <w:pPr>
        <w:snapToGrid w:val="0"/>
        <w:spacing w:line="360" w:lineRule="auto"/>
        <w:ind w:firstLine="576"/>
        <w:rPr>
          <w:rFonts w:hint="eastAsia" w:ascii="仿宋" w:hAnsi="仿宋" w:eastAsia="仿宋" w:cs="仿宋"/>
          <w:color w:val="auto"/>
          <w:kern w:val="0"/>
          <w:sz w:val="24"/>
          <w:highlight w:val="none"/>
          <w:lang w:val="zh-CN"/>
        </w:rPr>
      </w:pPr>
      <w:bookmarkStart w:id="196"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35EE45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25C3EE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196"/>
    <w:p w14:paraId="74CBFB8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20E18B09">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7007508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4D4A2D7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4A4E7A4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097922E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1D61AD5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66ACA5C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43D4FD46">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631CCC9">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302BBDE">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548832A0">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10A9AC0B">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E5896E3">
      <w:pPr>
        <w:autoSpaceDE w:val="0"/>
        <w:autoSpaceDN w:val="0"/>
        <w:jc w:val="center"/>
        <w:rPr>
          <w:rFonts w:hint="eastAsia" w:ascii="仿宋" w:hAnsi="仿宋" w:eastAsia="仿宋" w:cs="仿宋"/>
          <w:b/>
          <w:color w:val="auto"/>
          <w:spacing w:val="6"/>
          <w:sz w:val="32"/>
          <w:szCs w:val="32"/>
          <w:highlight w:val="none"/>
        </w:rPr>
      </w:pPr>
    </w:p>
    <w:p w14:paraId="5AF30437">
      <w:pPr>
        <w:autoSpaceDE w:val="0"/>
        <w:autoSpaceDN w:val="0"/>
        <w:jc w:val="center"/>
        <w:rPr>
          <w:rFonts w:hint="eastAsia" w:ascii="仿宋" w:hAnsi="仿宋" w:eastAsia="仿宋" w:cs="仿宋"/>
          <w:b/>
          <w:color w:val="auto"/>
          <w:spacing w:val="6"/>
          <w:sz w:val="32"/>
          <w:szCs w:val="32"/>
          <w:highlight w:val="none"/>
        </w:rPr>
      </w:pPr>
    </w:p>
    <w:p w14:paraId="3DC4B6C6">
      <w:pPr>
        <w:autoSpaceDE w:val="0"/>
        <w:autoSpaceDN w:val="0"/>
        <w:jc w:val="center"/>
        <w:rPr>
          <w:rFonts w:hint="eastAsia" w:ascii="仿宋" w:hAnsi="仿宋" w:eastAsia="仿宋" w:cs="仿宋"/>
          <w:b/>
          <w:color w:val="auto"/>
          <w:spacing w:val="6"/>
          <w:sz w:val="32"/>
          <w:szCs w:val="32"/>
          <w:highlight w:val="none"/>
        </w:rPr>
      </w:pPr>
    </w:p>
    <w:p w14:paraId="2CEA20AD">
      <w:pPr>
        <w:autoSpaceDE w:val="0"/>
        <w:autoSpaceDN w:val="0"/>
        <w:jc w:val="center"/>
        <w:rPr>
          <w:rFonts w:hint="eastAsia" w:ascii="仿宋" w:hAnsi="仿宋" w:eastAsia="仿宋" w:cs="仿宋"/>
          <w:b/>
          <w:color w:val="auto"/>
          <w:spacing w:val="6"/>
          <w:sz w:val="32"/>
          <w:szCs w:val="32"/>
          <w:highlight w:val="none"/>
        </w:rPr>
      </w:pPr>
    </w:p>
    <w:p w14:paraId="47D2F5B7">
      <w:pPr>
        <w:autoSpaceDE w:val="0"/>
        <w:autoSpaceDN w:val="0"/>
        <w:jc w:val="center"/>
        <w:rPr>
          <w:rFonts w:hint="eastAsia" w:ascii="仿宋" w:hAnsi="仿宋" w:eastAsia="仿宋" w:cs="仿宋"/>
          <w:b/>
          <w:color w:val="auto"/>
          <w:spacing w:val="6"/>
          <w:sz w:val="32"/>
          <w:szCs w:val="32"/>
          <w:highlight w:val="none"/>
        </w:rPr>
      </w:pPr>
    </w:p>
    <w:p w14:paraId="5217998F">
      <w:pPr>
        <w:autoSpaceDE w:val="0"/>
        <w:autoSpaceDN w:val="0"/>
        <w:jc w:val="center"/>
        <w:rPr>
          <w:rFonts w:hint="eastAsia" w:ascii="仿宋" w:hAnsi="仿宋" w:eastAsia="仿宋" w:cs="仿宋"/>
          <w:b/>
          <w:color w:val="auto"/>
          <w:spacing w:val="6"/>
          <w:sz w:val="32"/>
          <w:szCs w:val="32"/>
          <w:highlight w:val="none"/>
        </w:rPr>
      </w:pPr>
    </w:p>
    <w:p w14:paraId="08684697">
      <w:pPr>
        <w:autoSpaceDE w:val="0"/>
        <w:autoSpaceDN w:val="0"/>
        <w:jc w:val="center"/>
        <w:rPr>
          <w:rFonts w:hint="eastAsia" w:ascii="仿宋" w:hAnsi="仿宋" w:eastAsia="仿宋" w:cs="仿宋"/>
          <w:b/>
          <w:color w:val="auto"/>
          <w:spacing w:val="6"/>
          <w:sz w:val="32"/>
          <w:szCs w:val="32"/>
          <w:highlight w:val="none"/>
        </w:rPr>
      </w:pPr>
    </w:p>
    <w:p w14:paraId="40F2C169">
      <w:pPr>
        <w:autoSpaceDE w:val="0"/>
        <w:autoSpaceDN w:val="0"/>
        <w:jc w:val="center"/>
        <w:rPr>
          <w:rFonts w:hint="eastAsia" w:ascii="仿宋" w:hAnsi="仿宋" w:eastAsia="仿宋" w:cs="仿宋"/>
          <w:b/>
          <w:color w:val="auto"/>
          <w:spacing w:val="6"/>
          <w:sz w:val="32"/>
          <w:szCs w:val="32"/>
          <w:highlight w:val="none"/>
        </w:rPr>
      </w:pPr>
    </w:p>
    <w:p w14:paraId="4905E592">
      <w:pPr>
        <w:autoSpaceDE w:val="0"/>
        <w:autoSpaceDN w:val="0"/>
        <w:jc w:val="center"/>
        <w:rPr>
          <w:rFonts w:hint="eastAsia" w:ascii="仿宋" w:hAnsi="仿宋" w:eastAsia="仿宋" w:cs="仿宋"/>
          <w:b/>
          <w:color w:val="auto"/>
          <w:spacing w:val="6"/>
          <w:sz w:val="32"/>
          <w:szCs w:val="32"/>
          <w:highlight w:val="none"/>
        </w:rPr>
      </w:pPr>
    </w:p>
    <w:p w14:paraId="0E7FD86D">
      <w:pPr>
        <w:autoSpaceDE w:val="0"/>
        <w:autoSpaceDN w:val="0"/>
        <w:jc w:val="center"/>
        <w:rPr>
          <w:rFonts w:hint="eastAsia" w:ascii="仿宋" w:hAnsi="仿宋" w:eastAsia="仿宋" w:cs="仿宋"/>
          <w:b/>
          <w:color w:val="auto"/>
          <w:spacing w:val="6"/>
          <w:sz w:val="32"/>
          <w:szCs w:val="32"/>
          <w:highlight w:val="none"/>
        </w:rPr>
      </w:pPr>
    </w:p>
    <w:p w14:paraId="5E9FDD46">
      <w:pPr>
        <w:autoSpaceDE w:val="0"/>
        <w:autoSpaceDN w:val="0"/>
        <w:jc w:val="center"/>
        <w:rPr>
          <w:rFonts w:hint="eastAsia" w:ascii="仿宋" w:hAnsi="仿宋" w:eastAsia="仿宋" w:cs="仿宋"/>
          <w:b/>
          <w:color w:val="auto"/>
          <w:spacing w:val="6"/>
          <w:sz w:val="32"/>
          <w:szCs w:val="32"/>
          <w:highlight w:val="none"/>
        </w:rPr>
      </w:pPr>
    </w:p>
    <w:p w14:paraId="3DBE2261">
      <w:pPr>
        <w:autoSpaceDE w:val="0"/>
        <w:autoSpaceDN w:val="0"/>
        <w:jc w:val="center"/>
        <w:rPr>
          <w:rFonts w:hint="eastAsia" w:ascii="仿宋" w:hAnsi="仿宋" w:eastAsia="仿宋" w:cs="仿宋"/>
          <w:b/>
          <w:color w:val="auto"/>
          <w:spacing w:val="6"/>
          <w:sz w:val="32"/>
          <w:szCs w:val="32"/>
          <w:highlight w:val="none"/>
        </w:rPr>
      </w:pPr>
    </w:p>
    <w:p w14:paraId="331D9F9C">
      <w:pPr>
        <w:autoSpaceDE w:val="0"/>
        <w:autoSpaceDN w:val="0"/>
        <w:jc w:val="center"/>
        <w:rPr>
          <w:rFonts w:hint="eastAsia" w:ascii="仿宋" w:hAnsi="仿宋" w:eastAsia="仿宋" w:cs="仿宋"/>
          <w:b/>
          <w:color w:val="auto"/>
          <w:spacing w:val="6"/>
          <w:sz w:val="32"/>
          <w:szCs w:val="32"/>
          <w:highlight w:val="none"/>
        </w:rPr>
      </w:pPr>
    </w:p>
    <w:p w14:paraId="2630FCFE">
      <w:pPr>
        <w:autoSpaceDE w:val="0"/>
        <w:autoSpaceDN w:val="0"/>
        <w:jc w:val="center"/>
        <w:rPr>
          <w:rFonts w:hint="eastAsia" w:ascii="仿宋" w:hAnsi="仿宋" w:eastAsia="仿宋" w:cs="仿宋"/>
          <w:b/>
          <w:color w:val="auto"/>
          <w:spacing w:val="6"/>
          <w:sz w:val="32"/>
          <w:szCs w:val="32"/>
          <w:highlight w:val="none"/>
        </w:rPr>
      </w:pPr>
    </w:p>
    <w:p w14:paraId="50D6EBD3">
      <w:pPr>
        <w:autoSpaceDE w:val="0"/>
        <w:autoSpaceDN w:val="0"/>
        <w:jc w:val="center"/>
        <w:rPr>
          <w:rFonts w:hint="eastAsia" w:ascii="仿宋" w:hAnsi="仿宋" w:eastAsia="仿宋" w:cs="仿宋"/>
          <w:b/>
          <w:color w:val="auto"/>
          <w:spacing w:val="6"/>
          <w:sz w:val="32"/>
          <w:szCs w:val="32"/>
          <w:highlight w:val="none"/>
        </w:rPr>
      </w:pPr>
    </w:p>
    <w:p w14:paraId="47E30DB0">
      <w:pPr>
        <w:autoSpaceDE w:val="0"/>
        <w:autoSpaceDN w:val="0"/>
        <w:jc w:val="center"/>
        <w:rPr>
          <w:rFonts w:hint="eastAsia" w:ascii="仿宋" w:hAnsi="仿宋" w:eastAsia="仿宋" w:cs="仿宋"/>
          <w:b/>
          <w:color w:val="auto"/>
          <w:spacing w:val="6"/>
          <w:sz w:val="32"/>
          <w:szCs w:val="32"/>
          <w:highlight w:val="none"/>
        </w:rPr>
      </w:pPr>
    </w:p>
    <w:p w14:paraId="7814BD64">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5</w:t>
      </w:r>
      <w:r>
        <w:rPr>
          <w:rFonts w:hint="eastAsia" w:ascii="仿宋" w:hAnsi="仿宋" w:eastAsia="仿宋" w:cs="仿宋"/>
          <w:b/>
          <w:color w:val="auto"/>
          <w:kern w:val="0"/>
          <w:sz w:val="32"/>
          <w:szCs w:val="32"/>
          <w:highlight w:val="none"/>
        </w:rPr>
        <w:t>：分包意向协议</w:t>
      </w:r>
    </w:p>
    <w:p w14:paraId="3EFD9C4F">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4786E5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2B84391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73F203F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410EA9A1">
      <w:pPr>
        <w:pStyle w:val="4"/>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7AC1C94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6DAC8BE9">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3BBBDEF2">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97"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197"/>
    </w:p>
    <w:p w14:paraId="51C13E9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08EC0EF4">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36E9429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1A4B64E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1305B2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49A3DA0E">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3584424">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74E038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7E39BC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390098E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A0ED79F">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23AA2456">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42066B39">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4953A25">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4E1CE01">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2DCAF6E">
      <w:pPr>
        <w:autoSpaceDE w:val="0"/>
        <w:autoSpaceDN w:val="0"/>
        <w:jc w:val="center"/>
        <w:rPr>
          <w:rFonts w:hint="eastAsia" w:ascii="仿宋" w:hAnsi="仿宋" w:eastAsia="仿宋" w:cs="仿宋"/>
          <w:b/>
          <w:color w:val="auto"/>
          <w:spacing w:val="6"/>
          <w:sz w:val="32"/>
          <w:szCs w:val="32"/>
          <w:highlight w:val="none"/>
        </w:rPr>
      </w:pPr>
    </w:p>
    <w:p w14:paraId="00AC4665">
      <w:pPr>
        <w:autoSpaceDE w:val="0"/>
        <w:autoSpaceDN w:val="0"/>
        <w:jc w:val="center"/>
        <w:rPr>
          <w:rFonts w:hint="eastAsia" w:ascii="仿宋" w:hAnsi="仿宋" w:eastAsia="仿宋" w:cs="仿宋"/>
          <w:b/>
          <w:color w:val="auto"/>
          <w:spacing w:val="6"/>
          <w:sz w:val="32"/>
          <w:szCs w:val="32"/>
          <w:highlight w:val="none"/>
        </w:rPr>
      </w:pPr>
    </w:p>
    <w:p w14:paraId="4A79E54E">
      <w:pPr>
        <w:autoSpaceDE w:val="0"/>
        <w:autoSpaceDN w:val="0"/>
        <w:jc w:val="center"/>
        <w:rPr>
          <w:rFonts w:hint="eastAsia" w:ascii="仿宋" w:hAnsi="仿宋" w:eastAsia="仿宋" w:cs="仿宋"/>
          <w:b/>
          <w:color w:val="auto"/>
          <w:spacing w:val="6"/>
          <w:sz w:val="32"/>
          <w:szCs w:val="32"/>
          <w:highlight w:val="none"/>
        </w:rPr>
      </w:pPr>
    </w:p>
    <w:p w14:paraId="59E86A49">
      <w:pPr>
        <w:autoSpaceDE w:val="0"/>
        <w:autoSpaceDN w:val="0"/>
        <w:jc w:val="center"/>
        <w:rPr>
          <w:rFonts w:hint="eastAsia" w:ascii="仿宋" w:hAnsi="仿宋" w:eastAsia="仿宋" w:cs="仿宋"/>
          <w:b/>
          <w:color w:val="auto"/>
          <w:spacing w:val="6"/>
          <w:sz w:val="32"/>
          <w:szCs w:val="32"/>
          <w:highlight w:val="none"/>
        </w:rPr>
      </w:pPr>
    </w:p>
    <w:p w14:paraId="1A10AAEC">
      <w:pPr>
        <w:autoSpaceDE w:val="0"/>
        <w:autoSpaceDN w:val="0"/>
        <w:jc w:val="center"/>
        <w:rPr>
          <w:rFonts w:hint="eastAsia" w:ascii="仿宋" w:hAnsi="仿宋" w:eastAsia="仿宋" w:cs="仿宋"/>
          <w:b/>
          <w:color w:val="auto"/>
          <w:spacing w:val="6"/>
          <w:sz w:val="32"/>
          <w:szCs w:val="32"/>
          <w:highlight w:val="none"/>
        </w:rPr>
      </w:pPr>
    </w:p>
    <w:p w14:paraId="554145C1">
      <w:pPr>
        <w:autoSpaceDE w:val="0"/>
        <w:autoSpaceDN w:val="0"/>
        <w:jc w:val="center"/>
        <w:rPr>
          <w:rFonts w:hint="eastAsia" w:ascii="仿宋" w:hAnsi="仿宋" w:eastAsia="仿宋" w:cs="仿宋"/>
          <w:b/>
          <w:color w:val="auto"/>
          <w:spacing w:val="6"/>
          <w:sz w:val="32"/>
          <w:szCs w:val="32"/>
          <w:highlight w:val="none"/>
        </w:rPr>
      </w:pPr>
    </w:p>
    <w:p w14:paraId="1950C1A2">
      <w:pPr>
        <w:autoSpaceDE w:val="0"/>
        <w:autoSpaceDN w:val="0"/>
        <w:jc w:val="center"/>
        <w:rPr>
          <w:rFonts w:hint="eastAsia" w:ascii="仿宋" w:hAnsi="仿宋" w:eastAsia="仿宋" w:cs="仿宋"/>
          <w:b/>
          <w:color w:val="auto"/>
          <w:spacing w:val="6"/>
          <w:sz w:val="32"/>
          <w:szCs w:val="32"/>
          <w:highlight w:val="none"/>
        </w:rPr>
      </w:pPr>
    </w:p>
    <w:p w14:paraId="1A6FACC1">
      <w:pPr>
        <w:autoSpaceDE w:val="0"/>
        <w:autoSpaceDN w:val="0"/>
        <w:jc w:val="center"/>
        <w:rPr>
          <w:rFonts w:hint="eastAsia" w:ascii="仿宋" w:hAnsi="仿宋" w:eastAsia="仿宋" w:cs="仿宋"/>
          <w:b/>
          <w:color w:val="auto"/>
          <w:spacing w:val="6"/>
          <w:sz w:val="32"/>
          <w:szCs w:val="32"/>
          <w:highlight w:val="none"/>
        </w:rPr>
      </w:pPr>
    </w:p>
    <w:p w14:paraId="6311D9B0">
      <w:pPr>
        <w:autoSpaceDE w:val="0"/>
        <w:autoSpaceDN w:val="0"/>
        <w:jc w:val="center"/>
        <w:rPr>
          <w:rFonts w:hint="eastAsia" w:ascii="仿宋" w:hAnsi="仿宋" w:eastAsia="仿宋" w:cs="仿宋"/>
          <w:b/>
          <w:color w:val="auto"/>
          <w:spacing w:val="6"/>
          <w:sz w:val="32"/>
          <w:szCs w:val="32"/>
          <w:highlight w:val="none"/>
        </w:rPr>
      </w:pPr>
    </w:p>
    <w:p w14:paraId="270574B3">
      <w:pPr>
        <w:autoSpaceDE w:val="0"/>
        <w:autoSpaceDN w:val="0"/>
        <w:jc w:val="center"/>
        <w:rPr>
          <w:rFonts w:hint="eastAsia" w:ascii="仿宋" w:hAnsi="仿宋" w:eastAsia="仿宋" w:cs="仿宋"/>
          <w:b/>
          <w:color w:val="auto"/>
          <w:spacing w:val="6"/>
          <w:sz w:val="32"/>
          <w:szCs w:val="32"/>
          <w:highlight w:val="none"/>
        </w:rPr>
      </w:pPr>
    </w:p>
    <w:p w14:paraId="3EB513DA">
      <w:pPr>
        <w:autoSpaceDE w:val="0"/>
        <w:autoSpaceDN w:val="0"/>
        <w:jc w:val="center"/>
        <w:rPr>
          <w:rFonts w:hint="eastAsia" w:ascii="仿宋" w:hAnsi="仿宋" w:eastAsia="仿宋" w:cs="仿宋"/>
          <w:b/>
          <w:color w:val="auto"/>
          <w:spacing w:val="6"/>
          <w:sz w:val="32"/>
          <w:szCs w:val="32"/>
          <w:highlight w:val="none"/>
        </w:rPr>
      </w:pPr>
    </w:p>
    <w:p w14:paraId="79CD98E0">
      <w:pPr>
        <w:pStyle w:val="81"/>
        <w:rPr>
          <w:rFonts w:hint="eastAsia" w:ascii="仿宋" w:hAnsi="仿宋" w:eastAsia="仿宋" w:cs="仿宋"/>
          <w:b/>
          <w:color w:val="auto"/>
          <w:spacing w:val="6"/>
          <w:sz w:val="32"/>
          <w:szCs w:val="32"/>
          <w:highlight w:val="none"/>
        </w:rPr>
      </w:pPr>
    </w:p>
    <w:p w14:paraId="59ADB73B">
      <w:pPr>
        <w:pStyle w:val="82"/>
        <w:rPr>
          <w:rFonts w:hint="eastAsia" w:ascii="仿宋" w:hAnsi="仿宋" w:eastAsia="仿宋" w:cs="仿宋"/>
          <w:b/>
          <w:color w:val="auto"/>
          <w:spacing w:val="6"/>
          <w:sz w:val="32"/>
          <w:szCs w:val="32"/>
          <w:highlight w:val="none"/>
        </w:rPr>
      </w:pPr>
    </w:p>
    <w:p w14:paraId="29750407">
      <w:pPr>
        <w:rPr>
          <w:rFonts w:hint="eastAsia" w:ascii="仿宋" w:hAnsi="仿宋" w:eastAsia="仿宋" w:cs="仿宋"/>
          <w:b/>
          <w:color w:val="auto"/>
          <w:spacing w:val="6"/>
          <w:sz w:val="32"/>
          <w:szCs w:val="32"/>
          <w:highlight w:val="none"/>
        </w:rPr>
      </w:pPr>
    </w:p>
    <w:p w14:paraId="068D877E">
      <w:pPr>
        <w:pStyle w:val="81"/>
        <w:rPr>
          <w:rFonts w:hint="eastAsia" w:ascii="仿宋" w:hAnsi="仿宋" w:eastAsia="仿宋" w:cs="仿宋"/>
          <w:b/>
          <w:color w:val="auto"/>
          <w:spacing w:val="6"/>
          <w:sz w:val="32"/>
          <w:szCs w:val="32"/>
          <w:highlight w:val="none"/>
        </w:rPr>
      </w:pPr>
    </w:p>
    <w:p w14:paraId="4A8C63C5">
      <w:pPr>
        <w:pStyle w:val="82"/>
        <w:rPr>
          <w:rFonts w:hint="eastAsia"/>
          <w:color w:val="auto"/>
          <w:highlight w:val="none"/>
        </w:rPr>
      </w:pPr>
    </w:p>
    <w:p w14:paraId="547D6827">
      <w:pPr>
        <w:spacing w:line="360" w:lineRule="auto"/>
        <w:jc w:val="both"/>
        <w:rPr>
          <w:rFonts w:hint="eastAsia" w:ascii="仿宋" w:hAnsi="仿宋" w:eastAsia="仿宋" w:cs="仿宋"/>
          <w:b/>
          <w:color w:val="auto"/>
          <w:spacing w:val="6"/>
          <w:sz w:val="32"/>
          <w:szCs w:val="32"/>
          <w:highlight w:val="none"/>
        </w:rPr>
      </w:pPr>
      <w:bookmarkStart w:id="198" w:name="OLE_LINK13"/>
      <w:bookmarkStart w:id="199" w:name="OLE_LINK14"/>
    </w:p>
    <w:p w14:paraId="312A8C7C">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p>
    <w:p w14:paraId="47CCA46B">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198"/>
    <w:bookmarkEnd w:id="199"/>
    <w:p w14:paraId="2007FCD1">
      <w:pPr>
        <w:spacing w:line="360" w:lineRule="auto"/>
        <w:rPr>
          <w:rFonts w:hint="eastAsia" w:ascii="仿宋" w:hAnsi="仿宋" w:eastAsia="仿宋" w:cs="仿宋"/>
          <w:b/>
          <w:color w:val="auto"/>
          <w:spacing w:val="6"/>
          <w:sz w:val="30"/>
          <w:szCs w:val="30"/>
          <w:highlight w:val="none"/>
        </w:rPr>
      </w:pPr>
    </w:p>
    <w:p w14:paraId="69CFBEF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0485775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5326EBFD">
      <w:pPr>
        <w:spacing w:line="360" w:lineRule="auto"/>
        <w:ind w:firstLine="480" w:firstLineChars="200"/>
        <w:rPr>
          <w:rFonts w:hint="eastAsia" w:ascii="仿宋" w:hAnsi="仿宋" w:eastAsia="仿宋" w:cs="仿宋"/>
          <w:color w:val="auto"/>
          <w:sz w:val="24"/>
          <w:highlight w:val="none"/>
        </w:rPr>
      </w:pPr>
    </w:p>
    <w:p w14:paraId="72C236AC">
      <w:pPr>
        <w:spacing w:line="360" w:lineRule="auto"/>
        <w:ind w:firstLine="480" w:firstLineChars="200"/>
        <w:rPr>
          <w:rFonts w:hint="eastAsia" w:ascii="仿宋" w:hAnsi="仿宋" w:eastAsia="仿宋" w:cs="仿宋"/>
          <w:color w:val="auto"/>
          <w:sz w:val="24"/>
          <w:highlight w:val="none"/>
        </w:rPr>
      </w:pPr>
    </w:p>
    <w:p w14:paraId="69F41FC9">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20791A6E">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058B2FD3">
      <w:pPr>
        <w:autoSpaceDE w:val="0"/>
        <w:autoSpaceDN w:val="0"/>
        <w:jc w:val="center"/>
        <w:rPr>
          <w:rFonts w:hint="eastAsia" w:ascii="仿宋" w:hAnsi="仿宋" w:eastAsia="仿宋" w:cs="仿宋"/>
          <w:b/>
          <w:color w:val="auto"/>
          <w:spacing w:val="6"/>
          <w:sz w:val="32"/>
          <w:szCs w:val="32"/>
          <w:highlight w:val="none"/>
        </w:rPr>
      </w:pPr>
    </w:p>
    <w:p w14:paraId="7C792363">
      <w:pPr>
        <w:autoSpaceDE w:val="0"/>
        <w:autoSpaceDN w:val="0"/>
        <w:jc w:val="center"/>
        <w:rPr>
          <w:rFonts w:hint="eastAsia" w:ascii="仿宋" w:hAnsi="仿宋" w:eastAsia="仿宋" w:cs="仿宋"/>
          <w:b/>
          <w:color w:val="auto"/>
          <w:spacing w:val="6"/>
          <w:sz w:val="32"/>
          <w:szCs w:val="32"/>
          <w:highlight w:val="none"/>
        </w:rPr>
      </w:pPr>
    </w:p>
    <w:p w14:paraId="53A3C2A4">
      <w:pPr>
        <w:autoSpaceDE w:val="0"/>
        <w:autoSpaceDN w:val="0"/>
        <w:jc w:val="center"/>
        <w:rPr>
          <w:rFonts w:hint="eastAsia" w:ascii="仿宋" w:hAnsi="仿宋" w:eastAsia="仿宋" w:cs="仿宋"/>
          <w:b/>
          <w:color w:val="auto"/>
          <w:spacing w:val="6"/>
          <w:sz w:val="32"/>
          <w:szCs w:val="32"/>
          <w:highlight w:val="none"/>
        </w:rPr>
      </w:pPr>
    </w:p>
    <w:p w14:paraId="4456F763">
      <w:pPr>
        <w:autoSpaceDE w:val="0"/>
        <w:autoSpaceDN w:val="0"/>
        <w:jc w:val="center"/>
        <w:rPr>
          <w:rFonts w:hint="eastAsia" w:ascii="仿宋" w:hAnsi="仿宋" w:eastAsia="仿宋" w:cs="仿宋"/>
          <w:b/>
          <w:color w:val="auto"/>
          <w:spacing w:val="6"/>
          <w:sz w:val="32"/>
          <w:szCs w:val="32"/>
          <w:highlight w:val="none"/>
        </w:rPr>
      </w:pPr>
    </w:p>
    <w:p w14:paraId="764929F4">
      <w:pPr>
        <w:autoSpaceDE w:val="0"/>
        <w:autoSpaceDN w:val="0"/>
        <w:jc w:val="center"/>
        <w:rPr>
          <w:rFonts w:hint="eastAsia" w:ascii="仿宋" w:hAnsi="仿宋" w:eastAsia="仿宋" w:cs="仿宋"/>
          <w:b/>
          <w:color w:val="auto"/>
          <w:spacing w:val="6"/>
          <w:sz w:val="32"/>
          <w:szCs w:val="32"/>
          <w:highlight w:val="none"/>
        </w:rPr>
      </w:pPr>
    </w:p>
    <w:p w14:paraId="7C96D283">
      <w:pPr>
        <w:pStyle w:val="33"/>
        <w:rPr>
          <w:rFonts w:hint="eastAsia" w:ascii="仿宋" w:hAnsi="仿宋" w:eastAsia="仿宋" w:cs="仿宋"/>
          <w:b/>
          <w:color w:val="auto"/>
          <w:spacing w:val="6"/>
          <w:sz w:val="32"/>
          <w:szCs w:val="32"/>
          <w:highlight w:val="none"/>
        </w:rPr>
      </w:pPr>
    </w:p>
    <w:p w14:paraId="2AA5DCBC">
      <w:pPr>
        <w:pStyle w:val="33"/>
        <w:rPr>
          <w:rFonts w:hint="eastAsia" w:ascii="仿宋" w:hAnsi="仿宋" w:eastAsia="仿宋" w:cs="仿宋"/>
          <w:b/>
          <w:color w:val="auto"/>
          <w:spacing w:val="6"/>
          <w:sz w:val="32"/>
          <w:szCs w:val="32"/>
          <w:highlight w:val="none"/>
        </w:rPr>
      </w:pPr>
    </w:p>
    <w:p w14:paraId="680A2A4F">
      <w:pPr>
        <w:autoSpaceDE w:val="0"/>
        <w:autoSpaceDN w:val="0"/>
        <w:jc w:val="center"/>
        <w:rPr>
          <w:rFonts w:hint="eastAsia" w:ascii="仿宋" w:hAnsi="仿宋" w:eastAsia="仿宋" w:cs="仿宋"/>
          <w:b/>
          <w:color w:val="auto"/>
          <w:spacing w:val="6"/>
          <w:sz w:val="32"/>
          <w:szCs w:val="32"/>
          <w:highlight w:val="none"/>
        </w:rPr>
      </w:pPr>
    </w:p>
    <w:p w14:paraId="7682F0A7">
      <w:pPr>
        <w:autoSpaceDE w:val="0"/>
        <w:autoSpaceDN w:val="0"/>
        <w:jc w:val="center"/>
        <w:rPr>
          <w:rFonts w:hint="eastAsia" w:ascii="仿宋" w:hAnsi="仿宋" w:eastAsia="仿宋" w:cs="仿宋"/>
          <w:b/>
          <w:color w:val="auto"/>
          <w:spacing w:val="6"/>
          <w:sz w:val="32"/>
          <w:szCs w:val="32"/>
          <w:highlight w:val="none"/>
        </w:rPr>
      </w:pPr>
    </w:p>
    <w:p w14:paraId="7D6E68D3">
      <w:pPr>
        <w:autoSpaceDE w:val="0"/>
        <w:autoSpaceDN w:val="0"/>
        <w:jc w:val="center"/>
        <w:rPr>
          <w:rFonts w:hint="eastAsia" w:ascii="仿宋" w:hAnsi="仿宋" w:eastAsia="仿宋" w:cs="仿宋"/>
          <w:b/>
          <w:color w:val="auto"/>
          <w:spacing w:val="6"/>
          <w:sz w:val="32"/>
          <w:szCs w:val="32"/>
          <w:highlight w:val="none"/>
        </w:rPr>
      </w:pPr>
    </w:p>
    <w:p w14:paraId="27CC8F2F">
      <w:pPr>
        <w:autoSpaceDE w:val="0"/>
        <w:autoSpaceDN w:val="0"/>
        <w:jc w:val="center"/>
        <w:rPr>
          <w:rFonts w:hint="eastAsia" w:ascii="仿宋" w:hAnsi="仿宋" w:eastAsia="仿宋" w:cs="仿宋"/>
          <w:b/>
          <w:color w:val="auto"/>
          <w:spacing w:val="6"/>
          <w:sz w:val="32"/>
          <w:szCs w:val="32"/>
          <w:highlight w:val="none"/>
        </w:rPr>
      </w:pPr>
    </w:p>
    <w:p w14:paraId="64844B60">
      <w:pPr>
        <w:autoSpaceDE w:val="0"/>
        <w:autoSpaceDN w:val="0"/>
        <w:jc w:val="center"/>
        <w:rPr>
          <w:rFonts w:hint="eastAsia" w:ascii="仿宋" w:hAnsi="仿宋" w:eastAsia="仿宋" w:cs="仿宋"/>
          <w:b/>
          <w:color w:val="auto"/>
          <w:spacing w:val="6"/>
          <w:sz w:val="32"/>
          <w:szCs w:val="32"/>
          <w:highlight w:val="none"/>
        </w:rPr>
      </w:pPr>
    </w:p>
    <w:p w14:paraId="6976F4BD">
      <w:pPr>
        <w:autoSpaceDE w:val="0"/>
        <w:autoSpaceDN w:val="0"/>
        <w:jc w:val="center"/>
        <w:rPr>
          <w:rFonts w:hint="eastAsia" w:ascii="仿宋" w:hAnsi="仿宋" w:eastAsia="仿宋" w:cs="仿宋"/>
          <w:b/>
          <w:color w:val="auto"/>
          <w:spacing w:val="6"/>
          <w:sz w:val="32"/>
          <w:szCs w:val="32"/>
          <w:highlight w:val="none"/>
        </w:rPr>
      </w:pPr>
    </w:p>
    <w:p w14:paraId="118050A5">
      <w:pPr>
        <w:autoSpaceDE w:val="0"/>
        <w:autoSpaceDN w:val="0"/>
        <w:jc w:val="center"/>
        <w:rPr>
          <w:rFonts w:hint="eastAsia" w:ascii="仿宋" w:hAnsi="仿宋" w:eastAsia="仿宋" w:cs="仿宋"/>
          <w:b/>
          <w:color w:val="auto"/>
          <w:spacing w:val="6"/>
          <w:sz w:val="32"/>
          <w:szCs w:val="32"/>
          <w:highlight w:val="none"/>
        </w:rPr>
      </w:pPr>
    </w:p>
    <w:p w14:paraId="726ADCB5">
      <w:pPr>
        <w:autoSpaceDE w:val="0"/>
        <w:autoSpaceDN w:val="0"/>
        <w:jc w:val="center"/>
        <w:rPr>
          <w:rFonts w:hint="eastAsia" w:ascii="仿宋" w:hAnsi="仿宋" w:eastAsia="仿宋" w:cs="仿宋"/>
          <w:b/>
          <w:color w:val="auto"/>
          <w:spacing w:val="6"/>
          <w:sz w:val="32"/>
          <w:szCs w:val="32"/>
          <w:highlight w:val="none"/>
        </w:rPr>
      </w:pPr>
    </w:p>
    <w:p w14:paraId="7F09710A">
      <w:pPr>
        <w:autoSpaceDE w:val="0"/>
        <w:autoSpaceDN w:val="0"/>
        <w:jc w:val="center"/>
        <w:rPr>
          <w:rFonts w:hint="eastAsia" w:ascii="仿宋" w:hAnsi="仿宋" w:eastAsia="仿宋" w:cs="仿宋"/>
          <w:b/>
          <w:color w:val="auto"/>
          <w:spacing w:val="6"/>
          <w:sz w:val="32"/>
          <w:szCs w:val="32"/>
          <w:highlight w:val="none"/>
        </w:rPr>
      </w:pPr>
    </w:p>
    <w:p w14:paraId="265B6E87">
      <w:pPr>
        <w:spacing w:line="360" w:lineRule="auto"/>
        <w:rPr>
          <w:rFonts w:hint="eastAsia" w:ascii="仿宋" w:hAnsi="仿宋" w:eastAsia="仿宋" w:cs="仿宋"/>
          <w:b/>
          <w:color w:val="auto"/>
          <w:spacing w:val="6"/>
          <w:sz w:val="32"/>
          <w:szCs w:val="32"/>
          <w:highlight w:val="none"/>
        </w:rPr>
      </w:pPr>
    </w:p>
    <w:p w14:paraId="50099B7A">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295199A3">
      <w:pPr>
        <w:spacing w:line="360" w:lineRule="auto"/>
        <w:jc w:val="center"/>
        <w:rPr>
          <w:rFonts w:hint="eastAsia" w:ascii="仿宋" w:hAnsi="仿宋" w:eastAsia="仿宋" w:cs="仿宋"/>
          <w:color w:val="auto"/>
          <w:sz w:val="24"/>
          <w:highlight w:val="none"/>
          <w:u w:val="single"/>
        </w:rPr>
      </w:pPr>
    </w:p>
    <w:p w14:paraId="735A428F">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4001047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1983756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12839D6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438C51D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0CA593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4856E5E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53DA8D79">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26C41191">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1C9E365F">
      <w:pPr>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5A1E01FC">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3D50265D">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E0600BF">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56478B7">
      <w:pPr>
        <w:spacing w:line="360" w:lineRule="auto"/>
        <w:jc w:val="center"/>
        <w:rPr>
          <w:rFonts w:hint="eastAsia" w:ascii="仿宋" w:hAnsi="仿宋" w:eastAsia="仿宋" w:cs="仿宋"/>
          <w:b/>
          <w:color w:val="auto"/>
          <w:sz w:val="32"/>
          <w:szCs w:val="32"/>
          <w:highlight w:val="none"/>
        </w:rPr>
      </w:pPr>
    </w:p>
    <w:p w14:paraId="57810220">
      <w:pPr>
        <w:spacing w:line="360" w:lineRule="auto"/>
        <w:jc w:val="center"/>
        <w:rPr>
          <w:rFonts w:hint="eastAsia" w:ascii="仿宋" w:hAnsi="仿宋" w:eastAsia="仿宋" w:cs="仿宋"/>
          <w:b/>
          <w:color w:val="auto"/>
          <w:sz w:val="32"/>
          <w:szCs w:val="32"/>
          <w:highlight w:val="none"/>
        </w:rPr>
      </w:pPr>
    </w:p>
    <w:p w14:paraId="462D2AD1">
      <w:pPr>
        <w:spacing w:line="360" w:lineRule="auto"/>
        <w:jc w:val="center"/>
        <w:rPr>
          <w:rFonts w:hint="eastAsia" w:ascii="仿宋" w:hAnsi="仿宋" w:eastAsia="仿宋" w:cs="仿宋"/>
          <w:b/>
          <w:color w:val="auto"/>
          <w:sz w:val="32"/>
          <w:szCs w:val="32"/>
          <w:highlight w:val="none"/>
        </w:rPr>
      </w:pPr>
    </w:p>
    <w:p w14:paraId="3AB3EF1E">
      <w:pPr>
        <w:spacing w:line="360" w:lineRule="auto"/>
        <w:jc w:val="center"/>
        <w:rPr>
          <w:rFonts w:hint="eastAsia" w:ascii="仿宋" w:hAnsi="仿宋" w:eastAsia="仿宋" w:cs="仿宋"/>
          <w:b/>
          <w:color w:val="auto"/>
          <w:sz w:val="32"/>
          <w:szCs w:val="32"/>
          <w:highlight w:val="none"/>
        </w:rPr>
      </w:pPr>
    </w:p>
    <w:p w14:paraId="5FCB9228">
      <w:pPr>
        <w:spacing w:line="360" w:lineRule="auto"/>
        <w:jc w:val="center"/>
        <w:rPr>
          <w:rFonts w:hint="eastAsia" w:ascii="仿宋" w:hAnsi="仿宋" w:eastAsia="仿宋" w:cs="仿宋"/>
          <w:b/>
          <w:color w:val="auto"/>
          <w:sz w:val="32"/>
          <w:szCs w:val="32"/>
          <w:highlight w:val="none"/>
        </w:rPr>
      </w:pPr>
    </w:p>
    <w:p w14:paraId="6AD085FA">
      <w:pPr>
        <w:spacing w:line="360" w:lineRule="auto"/>
        <w:jc w:val="center"/>
        <w:rPr>
          <w:rFonts w:ascii="宋体" w:hAnsi="宋体" w:cs="宋体"/>
          <w:b/>
          <w:color w:val="auto"/>
          <w:sz w:val="32"/>
          <w:szCs w:val="32"/>
          <w:highlight w:val="none"/>
        </w:rPr>
      </w:pPr>
    </w:p>
    <w:p w14:paraId="57B1236E">
      <w:pPr>
        <w:spacing w:line="360" w:lineRule="auto"/>
        <w:jc w:val="center"/>
        <w:rPr>
          <w:rFonts w:ascii="宋体" w:hAnsi="宋体" w:cs="宋体"/>
          <w:b/>
          <w:color w:val="auto"/>
          <w:sz w:val="32"/>
          <w:szCs w:val="32"/>
          <w:highlight w:val="none"/>
        </w:rPr>
      </w:pPr>
    </w:p>
    <w:p w14:paraId="4A69B397">
      <w:pPr>
        <w:spacing w:line="360" w:lineRule="auto"/>
        <w:jc w:val="center"/>
        <w:rPr>
          <w:rFonts w:ascii="宋体" w:hAnsi="宋体" w:cs="宋体"/>
          <w:b/>
          <w:color w:val="auto"/>
          <w:sz w:val="32"/>
          <w:szCs w:val="32"/>
          <w:highlight w:val="none"/>
        </w:rPr>
      </w:pPr>
    </w:p>
    <w:p w14:paraId="1C504E5E">
      <w:pPr>
        <w:spacing w:line="360" w:lineRule="auto"/>
        <w:jc w:val="center"/>
        <w:rPr>
          <w:rFonts w:ascii="宋体" w:hAnsi="宋体" w:cs="宋体"/>
          <w:b/>
          <w:color w:val="auto"/>
          <w:sz w:val="32"/>
          <w:szCs w:val="32"/>
          <w:highlight w:val="none"/>
        </w:rPr>
      </w:pPr>
    </w:p>
    <w:p w14:paraId="4C064576">
      <w:pPr>
        <w:spacing w:line="360" w:lineRule="auto"/>
        <w:jc w:val="center"/>
        <w:rPr>
          <w:rFonts w:ascii="宋体" w:hAnsi="宋体" w:cs="宋体"/>
          <w:b/>
          <w:color w:val="auto"/>
          <w:sz w:val="32"/>
          <w:szCs w:val="32"/>
          <w:highlight w:val="none"/>
        </w:rPr>
      </w:pPr>
    </w:p>
    <w:p w14:paraId="753B5FC8">
      <w:pPr>
        <w:spacing w:line="360" w:lineRule="auto"/>
        <w:jc w:val="center"/>
        <w:rPr>
          <w:rFonts w:ascii="宋体" w:hAnsi="宋体" w:cs="宋体"/>
          <w:b/>
          <w:color w:val="auto"/>
          <w:sz w:val="32"/>
          <w:szCs w:val="32"/>
          <w:highlight w:val="none"/>
        </w:rPr>
      </w:pPr>
    </w:p>
    <w:p w14:paraId="5F37A422">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05B4BCF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1BC22311">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5A3183F">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565A1914">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0A339A32">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1AA88A76">
      <w:pPr>
        <w:pStyle w:val="2"/>
        <w:rPr>
          <w:rFonts w:hint="eastAsia"/>
          <w:color w:val="auto"/>
          <w:highlight w:val="none"/>
          <w:lang w:val="en-US" w:eastAsia="zh-CN"/>
        </w:rPr>
      </w:pPr>
    </w:p>
    <w:p w14:paraId="4A428A9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72013E5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24B3095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3E02C80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5FC418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3F019A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5B696A5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0D391A5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1AA63C1D">
      <w:pPr>
        <w:widowControl/>
        <w:jc w:val="left"/>
        <w:rPr>
          <w:rFonts w:hint="eastAsia" w:ascii="仿宋" w:hAnsi="仿宋" w:eastAsia="仿宋" w:cs="仿宋"/>
          <w:color w:val="auto"/>
          <w:kern w:val="0"/>
          <w:sz w:val="24"/>
          <w:highlight w:val="none"/>
        </w:rPr>
      </w:pPr>
    </w:p>
    <w:p w14:paraId="5042C4D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BB2F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47BABF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5780E7C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4EDB64C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36F18D2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623A2D1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22FDE70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2C9FD28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2C576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87AAE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6AD200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24B02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9D0A1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F7DE4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5DA47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31837E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CCD44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4E83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22E033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672D1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7B0AC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A00FC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60F42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7406B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D6A2D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ECE84BA">
            <w:pPr>
              <w:widowControl/>
              <w:jc w:val="left"/>
              <w:rPr>
                <w:rFonts w:hint="eastAsia" w:ascii="仿宋" w:hAnsi="仿宋" w:eastAsia="仿宋" w:cs="仿宋"/>
                <w:color w:val="auto"/>
                <w:kern w:val="0"/>
                <w:sz w:val="24"/>
                <w:highlight w:val="none"/>
              </w:rPr>
            </w:pPr>
          </w:p>
        </w:tc>
        <w:tc>
          <w:tcPr>
            <w:tcW w:w="1560" w:type="dxa"/>
            <w:vAlign w:val="center"/>
          </w:tcPr>
          <w:p w14:paraId="5465BB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CE760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1AD21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3FDFA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683189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13F020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FA3A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F818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06E509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ED2EA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E218D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6B9519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5276E1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29852A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6D073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6B9C3F">
            <w:pPr>
              <w:widowControl/>
              <w:jc w:val="left"/>
              <w:rPr>
                <w:rFonts w:hint="eastAsia" w:ascii="仿宋" w:hAnsi="仿宋" w:eastAsia="仿宋" w:cs="仿宋"/>
                <w:color w:val="auto"/>
                <w:kern w:val="0"/>
                <w:sz w:val="24"/>
                <w:highlight w:val="none"/>
              </w:rPr>
            </w:pPr>
          </w:p>
        </w:tc>
        <w:tc>
          <w:tcPr>
            <w:tcW w:w="1560" w:type="dxa"/>
            <w:vAlign w:val="center"/>
          </w:tcPr>
          <w:p w14:paraId="04AC84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5DE2A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570EB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3873A6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6DFFCE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6D35DE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2DFDD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22C3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711AF9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E770B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B5E3B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411C0E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1C0FDE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3347A7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646F5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A96E4F">
            <w:pPr>
              <w:widowControl/>
              <w:jc w:val="left"/>
              <w:rPr>
                <w:rFonts w:hint="eastAsia" w:ascii="仿宋" w:hAnsi="仿宋" w:eastAsia="仿宋" w:cs="仿宋"/>
                <w:color w:val="auto"/>
                <w:kern w:val="0"/>
                <w:sz w:val="24"/>
                <w:highlight w:val="none"/>
              </w:rPr>
            </w:pPr>
          </w:p>
        </w:tc>
        <w:tc>
          <w:tcPr>
            <w:tcW w:w="1560" w:type="dxa"/>
            <w:vAlign w:val="center"/>
          </w:tcPr>
          <w:p w14:paraId="268024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06AAE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2291C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0376E1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253408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633601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42322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98BB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1FF1D5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24954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E88D1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926B2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5CBC2F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216B96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5FBC5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FB5925">
            <w:pPr>
              <w:widowControl/>
              <w:jc w:val="left"/>
              <w:rPr>
                <w:rFonts w:hint="eastAsia" w:ascii="仿宋" w:hAnsi="仿宋" w:eastAsia="仿宋" w:cs="仿宋"/>
                <w:color w:val="auto"/>
                <w:kern w:val="0"/>
                <w:sz w:val="24"/>
                <w:highlight w:val="none"/>
              </w:rPr>
            </w:pPr>
          </w:p>
        </w:tc>
        <w:tc>
          <w:tcPr>
            <w:tcW w:w="1560" w:type="dxa"/>
            <w:vAlign w:val="center"/>
          </w:tcPr>
          <w:p w14:paraId="35518E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301FB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DC37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17F0A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E15BA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65E5D1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ECE1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D323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3920DE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0BB7D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5A3B7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C8E0F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314D0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1C193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7FC5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C8FA98">
            <w:pPr>
              <w:widowControl/>
              <w:jc w:val="left"/>
              <w:rPr>
                <w:rFonts w:hint="eastAsia" w:ascii="仿宋" w:hAnsi="仿宋" w:eastAsia="仿宋" w:cs="仿宋"/>
                <w:color w:val="auto"/>
                <w:kern w:val="0"/>
                <w:sz w:val="24"/>
                <w:highlight w:val="none"/>
              </w:rPr>
            </w:pPr>
          </w:p>
        </w:tc>
        <w:tc>
          <w:tcPr>
            <w:tcW w:w="1560" w:type="dxa"/>
            <w:vAlign w:val="center"/>
          </w:tcPr>
          <w:p w14:paraId="5F7835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3BB7E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D828D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2A4FF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20D5C3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3FB9EA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11B3B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5B12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5CD51A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A1361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EF646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08B76D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42AC86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79D6F2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9DE2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D3A247">
            <w:pPr>
              <w:widowControl/>
              <w:jc w:val="left"/>
              <w:rPr>
                <w:rFonts w:hint="eastAsia" w:ascii="仿宋" w:hAnsi="仿宋" w:eastAsia="仿宋" w:cs="仿宋"/>
                <w:color w:val="auto"/>
                <w:kern w:val="0"/>
                <w:sz w:val="24"/>
                <w:highlight w:val="none"/>
              </w:rPr>
            </w:pPr>
          </w:p>
        </w:tc>
        <w:tc>
          <w:tcPr>
            <w:tcW w:w="1560" w:type="dxa"/>
            <w:vAlign w:val="center"/>
          </w:tcPr>
          <w:p w14:paraId="2DAD9A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C281C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7B0F8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DEC53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777083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34776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8D38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4D09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31F6E6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85994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91053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ED4F5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173A4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FF7F3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0FA0F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80637B">
            <w:pPr>
              <w:widowControl/>
              <w:jc w:val="left"/>
              <w:rPr>
                <w:rFonts w:hint="eastAsia" w:ascii="仿宋" w:hAnsi="仿宋" w:eastAsia="仿宋" w:cs="仿宋"/>
                <w:color w:val="auto"/>
                <w:kern w:val="0"/>
                <w:sz w:val="24"/>
                <w:highlight w:val="none"/>
              </w:rPr>
            </w:pPr>
          </w:p>
        </w:tc>
        <w:tc>
          <w:tcPr>
            <w:tcW w:w="1560" w:type="dxa"/>
            <w:vAlign w:val="center"/>
          </w:tcPr>
          <w:p w14:paraId="6B8469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60BDE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DD6BC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EBA94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750E32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D2AC2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6044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855C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8BA92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A4960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0A1E4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51047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9130A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46626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8868C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44FEC2">
            <w:pPr>
              <w:widowControl/>
              <w:jc w:val="left"/>
              <w:rPr>
                <w:rFonts w:hint="eastAsia" w:ascii="仿宋" w:hAnsi="仿宋" w:eastAsia="仿宋" w:cs="仿宋"/>
                <w:color w:val="auto"/>
                <w:kern w:val="0"/>
                <w:sz w:val="24"/>
                <w:highlight w:val="none"/>
              </w:rPr>
            </w:pPr>
          </w:p>
        </w:tc>
        <w:tc>
          <w:tcPr>
            <w:tcW w:w="1560" w:type="dxa"/>
            <w:vAlign w:val="center"/>
          </w:tcPr>
          <w:p w14:paraId="0BAE8D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E90D7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CEA9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A67A8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FA1CF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421F7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13BA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BF54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76AEED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E8A49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AEDAB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E40B9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0ACB3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8E2B3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7E0E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E3CF9F">
            <w:pPr>
              <w:widowControl/>
              <w:jc w:val="left"/>
              <w:rPr>
                <w:rFonts w:hint="eastAsia" w:ascii="仿宋" w:hAnsi="仿宋" w:eastAsia="仿宋" w:cs="仿宋"/>
                <w:color w:val="auto"/>
                <w:kern w:val="0"/>
                <w:sz w:val="24"/>
                <w:highlight w:val="none"/>
              </w:rPr>
            </w:pPr>
          </w:p>
        </w:tc>
        <w:tc>
          <w:tcPr>
            <w:tcW w:w="1560" w:type="dxa"/>
            <w:vAlign w:val="center"/>
          </w:tcPr>
          <w:p w14:paraId="7DB159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12A53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724BD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3B104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BD162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56F62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D5C2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8309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7F3114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2BB51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02A56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77A160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6D7D7A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CB028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AAEE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77A711">
            <w:pPr>
              <w:widowControl/>
              <w:jc w:val="left"/>
              <w:rPr>
                <w:rFonts w:hint="eastAsia" w:ascii="仿宋" w:hAnsi="仿宋" w:eastAsia="仿宋" w:cs="仿宋"/>
                <w:color w:val="auto"/>
                <w:kern w:val="0"/>
                <w:sz w:val="24"/>
                <w:highlight w:val="none"/>
              </w:rPr>
            </w:pPr>
          </w:p>
        </w:tc>
        <w:tc>
          <w:tcPr>
            <w:tcW w:w="1560" w:type="dxa"/>
            <w:vAlign w:val="center"/>
          </w:tcPr>
          <w:p w14:paraId="26DA2A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4FBAC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7D0C3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3E6F96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7E92A1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B1ACC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74F3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BE57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0397BD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E31CF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1D8BB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D1BF3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5FAC0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BC5A3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C0F4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50BEE7">
            <w:pPr>
              <w:widowControl/>
              <w:jc w:val="left"/>
              <w:rPr>
                <w:rFonts w:hint="eastAsia" w:ascii="仿宋" w:hAnsi="仿宋" w:eastAsia="仿宋" w:cs="仿宋"/>
                <w:color w:val="auto"/>
                <w:kern w:val="0"/>
                <w:sz w:val="24"/>
                <w:highlight w:val="none"/>
              </w:rPr>
            </w:pPr>
          </w:p>
        </w:tc>
        <w:tc>
          <w:tcPr>
            <w:tcW w:w="1560" w:type="dxa"/>
            <w:vAlign w:val="center"/>
          </w:tcPr>
          <w:p w14:paraId="2D33EA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1EFC6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811E6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CEE8A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5BCCA7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0D26E2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026A0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0388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29C63D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E97B2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C228C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6272C6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27EB95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51CE1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C3BD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D7FA26">
            <w:pPr>
              <w:widowControl/>
              <w:jc w:val="left"/>
              <w:rPr>
                <w:rFonts w:hint="eastAsia" w:ascii="仿宋" w:hAnsi="仿宋" w:eastAsia="仿宋" w:cs="仿宋"/>
                <w:color w:val="auto"/>
                <w:kern w:val="0"/>
                <w:sz w:val="24"/>
                <w:highlight w:val="none"/>
              </w:rPr>
            </w:pPr>
          </w:p>
        </w:tc>
        <w:tc>
          <w:tcPr>
            <w:tcW w:w="1560" w:type="dxa"/>
            <w:vAlign w:val="center"/>
          </w:tcPr>
          <w:p w14:paraId="550535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2EC20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A687F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62A21E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7982B5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782988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33106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7CEB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1436A3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FA7DB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936C6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FF81E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14786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52AC8F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70AC3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EA157A">
            <w:pPr>
              <w:widowControl/>
              <w:jc w:val="left"/>
              <w:rPr>
                <w:rFonts w:hint="eastAsia" w:ascii="仿宋" w:hAnsi="仿宋" w:eastAsia="仿宋" w:cs="仿宋"/>
                <w:color w:val="auto"/>
                <w:kern w:val="0"/>
                <w:sz w:val="24"/>
                <w:highlight w:val="none"/>
              </w:rPr>
            </w:pPr>
          </w:p>
        </w:tc>
        <w:tc>
          <w:tcPr>
            <w:tcW w:w="1560" w:type="dxa"/>
            <w:vAlign w:val="center"/>
          </w:tcPr>
          <w:p w14:paraId="400778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AE992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9E4D5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709F81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5A7C87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520A3A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02867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3C563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6927C8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C501A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90C68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EBF3D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E6F6D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B4825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AC4F3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C61A29">
            <w:pPr>
              <w:widowControl/>
              <w:jc w:val="left"/>
              <w:rPr>
                <w:rFonts w:hint="eastAsia" w:ascii="仿宋" w:hAnsi="仿宋" w:eastAsia="仿宋" w:cs="仿宋"/>
                <w:color w:val="auto"/>
                <w:kern w:val="0"/>
                <w:sz w:val="24"/>
                <w:highlight w:val="none"/>
              </w:rPr>
            </w:pPr>
          </w:p>
        </w:tc>
        <w:tc>
          <w:tcPr>
            <w:tcW w:w="1560" w:type="dxa"/>
            <w:vAlign w:val="center"/>
          </w:tcPr>
          <w:p w14:paraId="3AA2BD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EC39E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75F3E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38619F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38E7AF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6CD7FD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683B6F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D5A65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56B1B8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ACFB8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F9E88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82FE1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E6EE3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7A4DE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7A2494B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120E259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6DD85D3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A26A65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5E0EFE1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2A38B3B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60BCF8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4AF0822F">
      <w:pPr>
        <w:widowControl/>
        <w:jc w:val="left"/>
        <w:rPr>
          <w:rFonts w:hint="eastAsia" w:ascii="仿宋" w:hAnsi="仿宋" w:eastAsia="仿宋" w:cs="仿宋"/>
          <w:color w:val="auto"/>
          <w:kern w:val="0"/>
          <w:sz w:val="24"/>
          <w:highlight w:val="none"/>
        </w:rPr>
      </w:pPr>
    </w:p>
    <w:p w14:paraId="7DDBB49C">
      <w:pPr>
        <w:widowControl/>
        <w:jc w:val="left"/>
        <w:rPr>
          <w:rFonts w:hint="eastAsia" w:ascii="仿宋" w:hAnsi="仿宋" w:eastAsia="仿宋" w:cs="仿宋"/>
          <w:color w:val="auto"/>
          <w:kern w:val="0"/>
          <w:sz w:val="24"/>
          <w:highlight w:val="none"/>
        </w:rPr>
      </w:pPr>
    </w:p>
    <w:p w14:paraId="437340C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628AC220">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72C00BD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CD6F06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72A58B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08A5DA4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953479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313C253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55F261F8">
      <w:pPr>
        <w:widowControl/>
        <w:jc w:val="left"/>
        <w:rPr>
          <w:rFonts w:hint="eastAsia" w:ascii="仿宋" w:hAnsi="仿宋" w:eastAsia="仿宋" w:cs="仿宋"/>
          <w:color w:val="auto"/>
          <w:kern w:val="0"/>
          <w:sz w:val="18"/>
          <w:szCs w:val="18"/>
          <w:highlight w:val="none"/>
        </w:rPr>
      </w:pPr>
    </w:p>
    <w:p w14:paraId="2E6BCCDD">
      <w:pPr>
        <w:widowControl/>
        <w:jc w:val="left"/>
        <w:rPr>
          <w:rFonts w:hint="eastAsia" w:ascii="仿宋" w:hAnsi="仿宋" w:eastAsia="仿宋" w:cs="仿宋"/>
          <w:color w:val="auto"/>
          <w:kern w:val="0"/>
          <w:sz w:val="18"/>
          <w:szCs w:val="18"/>
          <w:highlight w:val="none"/>
        </w:rPr>
      </w:pPr>
    </w:p>
    <w:p w14:paraId="18011A54">
      <w:pPr>
        <w:widowControl/>
        <w:jc w:val="left"/>
        <w:rPr>
          <w:rFonts w:hint="eastAsia" w:ascii="仿宋" w:hAnsi="仿宋" w:eastAsia="仿宋" w:cs="仿宋"/>
          <w:color w:val="auto"/>
          <w:kern w:val="0"/>
          <w:sz w:val="18"/>
          <w:szCs w:val="18"/>
          <w:highlight w:val="none"/>
        </w:rPr>
      </w:pPr>
    </w:p>
    <w:p w14:paraId="1BB2B4A3">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290B2051">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5622943C">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47118DD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345998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59BE56E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579AA74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5625896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5DC35A2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0DBC44D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61AE6B3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BE5247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66FEA8F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02F4AF8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769F7B6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40FBACE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5356B84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41D47BD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4E69FA4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0ECDBCE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1189DF0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698DFF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A1CBC6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4C71378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2E91F4E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7CE954F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614A583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9B8410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25FDDE32">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7524C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0BED2A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49C664F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4019B2D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061C6EE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36A42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5527F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30B231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41272B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54814B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E8E42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9D653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F04619">
            <w:pPr>
              <w:widowControl/>
              <w:jc w:val="left"/>
              <w:rPr>
                <w:rFonts w:hint="eastAsia" w:ascii="仿宋" w:hAnsi="仿宋" w:eastAsia="仿宋" w:cs="仿宋"/>
                <w:color w:val="auto"/>
                <w:kern w:val="0"/>
                <w:sz w:val="24"/>
                <w:highlight w:val="none"/>
              </w:rPr>
            </w:pPr>
          </w:p>
        </w:tc>
        <w:tc>
          <w:tcPr>
            <w:tcW w:w="1025" w:type="dxa"/>
            <w:vMerge w:val="continue"/>
            <w:vAlign w:val="center"/>
          </w:tcPr>
          <w:p w14:paraId="6659172F">
            <w:pPr>
              <w:widowControl/>
              <w:jc w:val="left"/>
              <w:rPr>
                <w:rFonts w:hint="eastAsia" w:ascii="仿宋" w:hAnsi="仿宋" w:eastAsia="仿宋" w:cs="仿宋"/>
                <w:color w:val="auto"/>
                <w:kern w:val="0"/>
                <w:sz w:val="24"/>
                <w:highlight w:val="none"/>
              </w:rPr>
            </w:pPr>
          </w:p>
        </w:tc>
        <w:tc>
          <w:tcPr>
            <w:tcW w:w="2836" w:type="dxa"/>
            <w:vMerge w:val="continue"/>
            <w:vAlign w:val="center"/>
          </w:tcPr>
          <w:p w14:paraId="36CA1A86">
            <w:pPr>
              <w:widowControl/>
              <w:jc w:val="left"/>
              <w:rPr>
                <w:rFonts w:hint="eastAsia" w:ascii="仿宋" w:hAnsi="仿宋" w:eastAsia="仿宋" w:cs="仿宋"/>
                <w:color w:val="auto"/>
                <w:kern w:val="0"/>
                <w:sz w:val="24"/>
                <w:highlight w:val="none"/>
              </w:rPr>
            </w:pPr>
          </w:p>
        </w:tc>
        <w:tc>
          <w:tcPr>
            <w:tcW w:w="606" w:type="dxa"/>
            <w:vAlign w:val="center"/>
          </w:tcPr>
          <w:p w14:paraId="38E780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A84A0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E7D06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6FC49E">
            <w:pPr>
              <w:widowControl/>
              <w:jc w:val="left"/>
              <w:rPr>
                <w:rFonts w:hint="eastAsia" w:ascii="仿宋" w:hAnsi="仿宋" w:eastAsia="仿宋" w:cs="仿宋"/>
                <w:color w:val="auto"/>
                <w:kern w:val="0"/>
                <w:sz w:val="24"/>
                <w:highlight w:val="none"/>
              </w:rPr>
            </w:pPr>
          </w:p>
        </w:tc>
        <w:tc>
          <w:tcPr>
            <w:tcW w:w="1025" w:type="dxa"/>
            <w:vMerge w:val="continue"/>
            <w:vAlign w:val="center"/>
          </w:tcPr>
          <w:p w14:paraId="2B5C2737">
            <w:pPr>
              <w:widowControl/>
              <w:jc w:val="left"/>
              <w:rPr>
                <w:rFonts w:hint="eastAsia" w:ascii="仿宋" w:hAnsi="仿宋" w:eastAsia="仿宋" w:cs="仿宋"/>
                <w:color w:val="auto"/>
                <w:kern w:val="0"/>
                <w:sz w:val="24"/>
                <w:highlight w:val="none"/>
              </w:rPr>
            </w:pPr>
          </w:p>
        </w:tc>
        <w:tc>
          <w:tcPr>
            <w:tcW w:w="2836" w:type="dxa"/>
            <w:vMerge w:val="continue"/>
            <w:vAlign w:val="center"/>
          </w:tcPr>
          <w:p w14:paraId="431628EB">
            <w:pPr>
              <w:widowControl/>
              <w:jc w:val="left"/>
              <w:rPr>
                <w:rFonts w:hint="eastAsia" w:ascii="仿宋" w:hAnsi="仿宋" w:eastAsia="仿宋" w:cs="仿宋"/>
                <w:color w:val="auto"/>
                <w:kern w:val="0"/>
                <w:sz w:val="24"/>
                <w:highlight w:val="none"/>
              </w:rPr>
            </w:pPr>
          </w:p>
        </w:tc>
        <w:tc>
          <w:tcPr>
            <w:tcW w:w="606" w:type="dxa"/>
            <w:vAlign w:val="center"/>
          </w:tcPr>
          <w:p w14:paraId="67229A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B0714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64B8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40AED4">
            <w:pPr>
              <w:widowControl/>
              <w:jc w:val="left"/>
              <w:rPr>
                <w:rFonts w:hint="eastAsia" w:ascii="仿宋" w:hAnsi="仿宋" w:eastAsia="仿宋" w:cs="仿宋"/>
                <w:color w:val="auto"/>
                <w:kern w:val="0"/>
                <w:sz w:val="24"/>
                <w:highlight w:val="none"/>
              </w:rPr>
            </w:pPr>
          </w:p>
        </w:tc>
        <w:tc>
          <w:tcPr>
            <w:tcW w:w="1025" w:type="dxa"/>
            <w:vMerge w:val="restart"/>
            <w:vAlign w:val="center"/>
          </w:tcPr>
          <w:p w14:paraId="473783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434599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625CB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69F12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65AF2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CD4570">
            <w:pPr>
              <w:widowControl/>
              <w:jc w:val="left"/>
              <w:rPr>
                <w:rFonts w:hint="eastAsia" w:ascii="仿宋" w:hAnsi="仿宋" w:eastAsia="仿宋" w:cs="仿宋"/>
                <w:color w:val="auto"/>
                <w:kern w:val="0"/>
                <w:sz w:val="24"/>
                <w:highlight w:val="none"/>
              </w:rPr>
            </w:pPr>
          </w:p>
        </w:tc>
        <w:tc>
          <w:tcPr>
            <w:tcW w:w="1025" w:type="dxa"/>
            <w:vMerge w:val="continue"/>
            <w:vAlign w:val="center"/>
          </w:tcPr>
          <w:p w14:paraId="2E702606">
            <w:pPr>
              <w:widowControl/>
              <w:jc w:val="left"/>
              <w:rPr>
                <w:rFonts w:hint="eastAsia" w:ascii="仿宋" w:hAnsi="仿宋" w:eastAsia="仿宋" w:cs="仿宋"/>
                <w:color w:val="auto"/>
                <w:kern w:val="0"/>
                <w:sz w:val="24"/>
                <w:highlight w:val="none"/>
              </w:rPr>
            </w:pPr>
          </w:p>
        </w:tc>
        <w:tc>
          <w:tcPr>
            <w:tcW w:w="2836" w:type="dxa"/>
            <w:vMerge w:val="continue"/>
            <w:vAlign w:val="center"/>
          </w:tcPr>
          <w:p w14:paraId="4C827FD3">
            <w:pPr>
              <w:widowControl/>
              <w:jc w:val="left"/>
              <w:rPr>
                <w:rFonts w:hint="eastAsia" w:ascii="仿宋" w:hAnsi="仿宋" w:eastAsia="仿宋" w:cs="仿宋"/>
                <w:color w:val="auto"/>
                <w:kern w:val="0"/>
                <w:sz w:val="24"/>
                <w:highlight w:val="none"/>
              </w:rPr>
            </w:pPr>
          </w:p>
        </w:tc>
        <w:tc>
          <w:tcPr>
            <w:tcW w:w="606" w:type="dxa"/>
            <w:vAlign w:val="center"/>
          </w:tcPr>
          <w:p w14:paraId="08CF79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5A246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F32AF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B4A3DC">
            <w:pPr>
              <w:widowControl/>
              <w:jc w:val="left"/>
              <w:rPr>
                <w:rFonts w:hint="eastAsia" w:ascii="仿宋" w:hAnsi="仿宋" w:eastAsia="仿宋" w:cs="仿宋"/>
                <w:color w:val="auto"/>
                <w:kern w:val="0"/>
                <w:sz w:val="24"/>
                <w:highlight w:val="none"/>
              </w:rPr>
            </w:pPr>
          </w:p>
        </w:tc>
        <w:tc>
          <w:tcPr>
            <w:tcW w:w="1025" w:type="dxa"/>
            <w:vMerge w:val="continue"/>
            <w:vAlign w:val="center"/>
          </w:tcPr>
          <w:p w14:paraId="499202D6">
            <w:pPr>
              <w:widowControl/>
              <w:jc w:val="left"/>
              <w:rPr>
                <w:rFonts w:hint="eastAsia" w:ascii="仿宋" w:hAnsi="仿宋" w:eastAsia="仿宋" w:cs="仿宋"/>
                <w:color w:val="auto"/>
                <w:kern w:val="0"/>
                <w:sz w:val="24"/>
                <w:highlight w:val="none"/>
              </w:rPr>
            </w:pPr>
          </w:p>
        </w:tc>
        <w:tc>
          <w:tcPr>
            <w:tcW w:w="2836" w:type="dxa"/>
            <w:vMerge w:val="continue"/>
            <w:vAlign w:val="center"/>
          </w:tcPr>
          <w:p w14:paraId="2FD9D8BC">
            <w:pPr>
              <w:widowControl/>
              <w:jc w:val="left"/>
              <w:rPr>
                <w:rFonts w:hint="eastAsia" w:ascii="仿宋" w:hAnsi="仿宋" w:eastAsia="仿宋" w:cs="仿宋"/>
                <w:color w:val="auto"/>
                <w:kern w:val="0"/>
                <w:sz w:val="24"/>
                <w:highlight w:val="none"/>
              </w:rPr>
            </w:pPr>
          </w:p>
        </w:tc>
        <w:tc>
          <w:tcPr>
            <w:tcW w:w="606" w:type="dxa"/>
            <w:vAlign w:val="center"/>
          </w:tcPr>
          <w:p w14:paraId="31F424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36186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4934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8D8A4A">
            <w:pPr>
              <w:widowControl/>
              <w:jc w:val="left"/>
              <w:rPr>
                <w:rFonts w:hint="eastAsia" w:ascii="仿宋" w:hAnsi="仿宋" w:eastAsia="仿宋" w:cs="仿宋"/>
                <w:color w:val="auto"/>
                <w:kern w:val="0"/>
                <w:sz w:val="24"/>
                <w:highlight w:val="none"/>
              </w:rPr>
            </w:pPr>
          </w:p>
        </w:tc>
        <w:tc>
          <w:tcPr>
            <w:tcW w:w="1025" w:type="dxa"/>
            <w:vMerge w:val="continue"/>
            <w:vAlign w:val="center"/>
          </w:tcPr>
          <w:p w14:paraId="5EF8FD4A">
            <w:pPr>
              <w:widowControl/>
              <w:jc w:val="left"/>
              <w:rPr>
                <w:rFonts w:hint="eastAsia" w:ascii="仿宋" w:hAnsi="仿宋" w:eastAsia="仿宋" w:cs="仿宋"/>
                <w:color w:val="auto"/>
                <w:kern w:val="0"/>
                <w:sz w:val="24"/>
                <w:highlight w:val="none"/>
              </w:rPr>
            </w:pPr>
          </w:p>
        </w:tc>
        <w:tc>
          <w:tcPr>
            <w:tcW w:w="2836" w:type="dxa"/>
            <w:vMerge w:val="restart"/>
            <w:vAlign w:val="center"/>
          </w:tcPr>
          <w:p w14:paraId="1CF30B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4D5493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9BAAE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D5A47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F856A2">
            <w:pPr>
              <w:widowControl/>
              <w:jc w:val="left"/>
              <w:rPr>
                <w:rFonts w:hint="eastAsia" w:ascii="仿宋" w:hAnsi="仿宋" w:eastAsia="仿宋" w:cs="仿宋"/>
                <w:color w:val="auto"/>
                <w:kern w:val="0"/>
                <w:sz w:val="24"/>
                <w:highlight w:val="none"/>
              </w:rPr>
            </w:pPr>
          </w:p>
        </w:tc>
        <w:tc>
          <w:tcPr>
            <w:tcW w:w="1025" w:type="dxa"/>
            <w:vMerge w:val="continue"/>
            <w:vAlign w:val="center"/>
          </w:tcPr>
          <w:p w14:paraId="194A205B">
            <w:pPr>
              <w:widowControl/>
              <w:jc w:val="left"/>
              <w:rPr>
                <w:rFonts w:hint="eastAsia" w:ascii="仿宋" w:hAnsi="仿宋" w:eastAsia="仿宋" w:cs="仿宋"/>
                <w:color w:val="auto"/>
                <w:kern w:val="0"/>
                <w:sz w:val="24"/>
                <w:highlight w:val="none"/>
              </w:rPr>
            </w:pPr>
          </w:p>
        </w:tc>
        <w:tc>
          <w:tcPr>
            <w:tcW w:w="2836" w:type="dxa"/>
            <w:vMerge w:val="continue"/>
            <w:vAlign w:val="center"/>
          </w:tcPr>
          <w:p w14:paraId="433AAD64">
            <w:pPr>
              <w:widowControl/>
              <w:jc w:val="left"/>
              <w:rPr>
                <w:rFonts w:hint="eastAsia" w:ascii="仿宋" w:hAnsi="仿宋" w:eastAsia="仿宋" w:cs="仿宋"/>
                <w:color w:val="auto"/>
                <w:kern w:val="0"/>
                <w:sz w:val="24"/>
                <w:highlight w:val="none"/>
              </w:rPr>
            </w:pPr>
          </w:p>
        </w:tc>
        <w:tc>
          <w:tcPr>
            <w:tcW w:w="606" w:type="dxa"/>
            <w:vAlign w:val="center"/>
          </w:tcPr>
          <w:p w14:paraId="241A11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4CE96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FEC5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7AB2BC">
            <w:pPr>
              <w:widowControl/>
              <w:jc w:val="left"/>
              <w:rPr>
                <w:rFonts w:hint="eastAsia" w:ascii="仿宋" w:hAnsi="仿宋" w:eastAsia="仿宋" w:cs="仿宋"/>
                <w:color w:val="auto"/>
                <w:kern w:val="0"/>
                <w:sz w:val="24"/>
                <w:highlight w:val="none"/>
              </w:rPr>
            </w:pPr>
          </w:p>
        </w:tc>
        <w:tc>
          <w:tcPr>
            <w:tcW w:w="1025" w:type="dxa"/>
            <w:vMerge w:val="continue"/>
            <w:vAlign w:val="center"/>
          </w:tcPr>
          <w:p w14:paraId="4ECD4272">
            <w:pPr>
              <w:widowControl/>
              <w:jc w:val="left"/>
              <w:rPr>
                <w:rFonts w:hint="eastAsia" w:ascii="仿宋" w:hAnsi="仿宋" w:eastAsia="仿宋" w:cs="仿宋"/>
                <w:color w:val="auto"/>
                <w:kern w:val="0"/>
                <w:sz w:val="24"/>
                <w:highlight w:val="none"/>
              </w:rPr>
            </w:pPr>
          </w:p>
        </w:tc>
        <w:tc>
          <w:tcPr>
            <w:tcW w:w="2836" w:type="dxa"/>
            <w:vMerge w:val="continue"/>
            <w:vAlign w:val="center"/>
          </w:tcPr>
          <w:p w14:paraId="16612514">
            <w:pPr>
              <w:widowControl/>
              <w:jc w:val="left"/>
              <w:rPr>
                <w:rFonts w:hint="eastAsia" w:ascii="仿宋" w:hAnsi="仿宋" w:eastAsia="仿宋" w:cs="仿宋"/>
                <w:color w:val="auto"/>
                <w:kern w:val="0"/>
                <w:sz w:val="24"/>
                <w:highlight w:val="none"/>
              </w:rPr>
            </w:pPr>
          </w:p>
        </w:tc>
        <w:tc>
          <w:tcPr>
            <w:tcW w:w="606" w:type="dxa"/>
            <w:vAlign w:val="center"/>
          </w:tcPr>
          <w:p w14:paraId="3A7398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B435C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EDB2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9D13A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73DC77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48C4B4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995BD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48689C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52F692A">
            <w:pPr>
              <w:widowControl/>
              <w:jc w:val="left"/>
              <w:rPr>
                <w:rFonts w:hint="eastAsia" w:ascii="仿宋" w:hAnsi="仿宋" w:eastAsia="仿宋" w:cs="仿宋"/>
                <w:color w:val="auto"/>
                <w:kern w:val="0"/>
                <w:sz w:val="24"/>
                <w:highlight w:val="none"/>
              </w:rPr>
            </w:pPr>
          </w:p>
        </w:tc>
        <w:tc>
          <w:tcPr>
            <w:tcW w:w="2836" w:type="dxa"/>
            <w:vMerge w:val="continue"/>
            <w:vAlign w:val="center"/>
          </w:tcPr>
          <w:p w14:paraId="41184AE2">
            <w:pPr>
              <w:widowControl/>
              <w:jc w:val="left"/>
              <w:rPr>
                <w:rFonts w:hint="eastAsia" w:ascii="仿宋" w:hAnsi="仿宋" w:eastAsia="仿宋" w:cs="仿宋"/>
                <w:color w:val="auto"/>
                <w:kern w:val="0"/>
                <w:sz w:val="24"/>
                <w:highlight w:val="none"/>
              </w:rPr>
            </w:pPr>
          </w:p>
        </w:tc>
        <w:tc>
          <w:tcPr>
            <w:tcW w:w="606" w:type="dxa"/>
            <w:vAlign w:val="center"/>
          </w:tcPr>
          <w:p w14:paraId="63A2BE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F6012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58F9D1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4A4CDF6">
            <w:pPr>
              <w:widowControl/>
              <w:jc w:val="left"/>
              <w:rPr>
                <w:rFonts w:hint="eastAsia" w:ascii="仿宋" w:hAnsi="仿宋" w:eastAsia="仿宋" w:cs="仿宋"/>
                <w:color w:val="auto"/>
                <w:kern w:val="0"/>
                <w:sz w:val="24"/>
                <w:highlight w:val="none"/>
              </w:rPr>
            </w:pPr>
          </w:p>
        </w:tc>
        <w:tc>
          <w:tcPr>
            <w:tcW w:w="2836" w:type="dxa"/>
            <w:vMerge w:val="continue"/>
            <w:vAlign w:val="center"/>
          </w:tcPr>
          <w:p w14:paraId="24AB1368">
            <w:pPr>
              <w:widowControl/>
              <w:jc w:val="left"/>
              <w:rPr>
                <w:rFonts w:hint="eastAsia" w:ascii="仿宋" w:hAnsi="仿宋" w:eastAsia="仿宋" w:cs="仿宋"/>
                <w:color w:val="auto"/>
                <w:kern w:val="0"/>
                <w:sz w:val="24"/>
                <w:highlight w:val="none"/>
              </w:rPr>
            </w:pPr>
          </w:p>
        </w:tc>
        <w:tc>
          <w:tcPr>
            <w:tcW w:w="606" w:type="dxa"/>
            <w:vAlign w:val="center"/>
          </w:tcPr>
          <w:p w14:paraId="0D89EF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B53CA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2DED14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23B8F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173D66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703F7A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56DF3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223FC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E99F0D2">
            <w:pPr>
              <w:widowControl/>
              <w:jc w:val="left"/>
              <w:rPr>
                <w:rFonts w:hint="eastAsia" w:ascii="仿宋" w:hAnsi="仿宋" w:eastAsia="仿宋" w:cs="仿宋"/>
                <w:color w:val="auto"/>
                <w:kern w:val="0"/>
                <w:sz w:val="24"/>
                <w:highlight w:val="none"/>
              </w:rPr>
            </w:pPr>
          </w:p>
        </w:tc>
        <w:tc>
          <w:tcPr>
            <w:tcW w:w="2836" w:type="dxa"/>
            <w:vMerge w:val="continue"/>
            <w:vAlign w:val="center"/>
          </w:tcPr>
          <w:p w14:paraId="1E95E013">
            <w:pPr>
              <w:widowControl/>
              <w:jc w:val="left"/>
              <w:rPr>
                <w:rFonts w:hint="eastAsia" w:ascii="仿宋" w:hAnsi="仿宋" w:eastAsia="仿宋" w:cs="仿宋"/>
                <w:color w:val="auto"/>
                <w:kern w:val="0"/>
                <w:sz w:val="24"/>
                <w:highlight w:val="none"/>
              </w:rPr>
            </w:pPr>
          </w:p>
        </w:tc>
        <w:tc>
          <w:tcPr>
            <w:tcW w:w="606" w:type="dxa"/>
            <w:vAlign w:val="center"/>
          </w:tcPr>
          <w:p w14:paraId="6BC452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7E6F5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51BF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6709192">
            <w:pPr>
              <w:widowControl/>
              <w:jc w:val="left"/>
              <w:rPr>
                <w:rFonts w:hint="eastAsia" w:ascii="仿宋" w:hAnsi="仿宋" w:eastAsia="仿宋" w:cs="仿宋"/>
                <w:color w:val="auto"/>
                <w:kern w:val="0"/>
                <w:sz w:val="24"/>
                <w:highlight w:val="none"/>
              </w:rPr>
            </w:pPr>
          </w:p>
        </w:tc>
        <w:tc>
          <w:tcPr>
            <w:tcW w:w="2836" w:type="dxa"/>
            <w:vMerge w:val="continue"/>
            <w:vAlign w:val="center"/>
          </w:tcPr>
          <w:p w14:paraId="5D0C7121">
            <w:pPr>
              <w:widowControl/>
              <w:jc w:val="left"/>
              <w:rPr>
                <w:rFonts w:hint="eastAsia" w:ascii="仿宋" w:hAnsi="仿宋" w:eastAsia="仿宋" w:cs="仿宋"/>
                <w:color w:val="auto"/>
                <w:kern w:val="0"/>
                <w:sz w:val="24"/>
                <w:highlight w:val="none"/>
              </w:rPr>
            </w:pPr>
          </w:p>
        </w:tc>
        <w:tc>
          <w:tcPr>
            <w:tcW w:w="606" w:type="dxa"/>
            <w:vAlign w:val="center"/>
          </w:tcPr>
          <w:p w14:paraId="140BA4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E1402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ACEE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B5090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41188E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203E64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6EA563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F31C8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553F5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EDDFBA">
            <w:pPr>
              <w:widowControl/>
              <w:jc w:val="left"/>
              <w:rPr>
                <w:rFonts w:hint="eastAsia" w:ascii="仿宋" w:hAnsi="仿宋" w:eastAsia="仿宋" w:cs="仿宋"/>
                <w:color w:val="auto"/>
                <w:kern w:val="0"/>
                <w:sz w:val="24"/>
                <w:highlight w:val="none"/>
              </w:rPr>
            </w:pPr>
          </w:p>
        </w:tc>
        <w:tc>
          <w:tcPr>
            <w:tcW w:w="1025" w:type="dxa"/>
            <w:vMerge w:val="continue"/>
            <w:vAlign w:val="center"/>
          </w:tcPr>
          <w:p w14:paraId="78B0DC8C">
            <w:pPr>
              <w:widowControl/>
              <w:jc w:val="left"/>
              <w:rPr>
                <w:rFonts w:hint="eastAsia" w:ascii="仿宋" w:hAnsi="仿宋" w:eastAsia="仿宋" w:cs="仿宋"/>
                <w:color w:val="auto"/>
                <w:kern w:val="0"/>
                <w:sz w:val="24"/>
                <w:highlight w:val="none"/>
              </w:rPr>
            </w:pPr>
          </w:p>
        </w:tc>
        <w:tc>
          <w:tcPr>
            <w:tcW w:w="2836" w:type="dxa"/>
            <w:vMerge w:val="continue"/>
            <w:vAlign w:val="center"/>
          </w:tcPr>
          <w:p w14:paraId="4C2CA27D">
            <w:pPr>
              <w:widowControl/>
              <w:jc w:val="left"/>
              <w:rPr>
                <w:rFonts w:hint="eastAsia" w:ascii="仿宋" w:hAnsi="仿宋" w:eastAsia="仿宋" w:cs="仿宋"/>
                <w:color w:val="auto"/>
                <w:kern w:val="0"/>
                <w:sz w:val="24"/>
                <w:highlight w:val="none"/>
              </w:rPr>
            </w:pPr>
          </w:p>
        </w:tc>
        <w:tc>
          <w:tcPr>
            <w:tcW w:w="606" w:type="dxa"/>
            <w:vAlign w:val="center"/>
          </w:tcPr>
          <w:p w14:paraId="1B94A5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6FFEB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90152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877953">
            <w:pPr>
              <w:widowControl/>
              <w:jc w:val="left"/>
              <w:rPr>
                <w:rFonts w:hint="eastAsia" w:ascii="仿宋" w:hAnsi="仿宋" w:eastAsia="仿宋" w:cs="仿宋"/>
                <w:color w:val="auto"/>
                <w:kern w:val="0"/>
                <w:sz w:val="24"/>
                <w:highlight w:val="none"/>
              </w:rPr>
            </w:pPr>
          </w:p>
        </w:tc>
        <w:tc>
          <w:tcPr>
            <w:tcW w:w="1025" w:type="dxa"/>
            <w:vMerge w:val="continue"/>
            <w:vAlign w:val="center"/>
          </w:tcPr>
          <w:p w14:paraId="2E04AA6A">
            <w:pPr>
              <w:widowControl/>
              <w:jc w:val="left"/>
              <w:rPr>
                <w:rFonts w:hint="eastAsia" w:ascii="仿宋" w:hAnsi="仿宋" w:eastAsia="仿宋" w:cs="仿宋"/>
                <w:color w:val="auto"/>
                <w:kern w:val="0"/>
                <w:sz w:val="24"/>
                <w:highlight w:val="none"/>
              </w:rPr>
            </w:pPr>
          </w:p>
        </w:tc>
        <w:tc>
          <w:tcPr>
            <w:tcW w:w="2836" w:type="dxa"/>
            <w:vMerge w:val="continue"/>
            <w:vAlign w:val="center"/>
          </w:tcPr>
          <w:p w14:paraId="3A1361CC">
            <w:pPr>
              <w:widowControl/>
              <w:jc w:val="left"/>
              <w:rPr>
                <w:rFonts w:hint="eastAsia" w:ascii="仿宋" w:hAnsi="仿宋" w:eastAsia="仿宋" w:cs="仿宋"/>
                <w:color w:val="auto"/>
                <w:kern w:val="0"/>
                <w:sz w:val="24"/>
                <w:highlight w:val="none"/>
              </w:rPr>
            </w:pPr>
          </w:p>
        </w:tc>
        <w:tc>
          <w:tcPr>
            <w:tcW w:w="606" w:type="dxa"/>
            <w:vAlign w:val="center"/>
          </w:tcPr>
          <w:p w14:paraId="6AAFA8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5D473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7C80F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C4C1D6">
            <w:pPr>
              <w:widowControl/>
              <w:jc w:val="left"/>
              <w:rPr>
                <w:rFonts w:hint="eastAsia" w:ascii="仿宋" w:hAnsi="仿宋" w:eastAsia="仿宋" w:cs="仿宋"/>
                <w:color w:val="auto"/>
                <w:kern w:val="0"/>
                <w:sz w:val="24"/>
                <w:highlight w:val="none"/>
              </w:rPr>
            </w:pPr>
          </w:p>
        </w:tc>
        <w:tc>
          <w:tcPr>
            <w:tcW w:w="1025" w:type="dxa"/>
            <w:vMerge w:val="restart"/>
            <w:vAlign w:val="center"/>
          </w:tcPr>
          <w:p w14:paraId="43F63C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67586D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239385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DE016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3E9A9F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2F82DF">
            <w:pPr>
              <w:widowControl/>
              <w:jc w:val="left"/>
              <w:rPr>
                <w:rFonts w:hint="eastAsia" w:ascii="仿宋" w:hAnsi="仿宋" w:eastAsia="仿宋" w:cs="仿宋"/>
                <w:color w:val="auto"/>
                <w:kern w:val="0"/>
                <w:sz w:val="24"/>
                <w:highlight w:val="none"/>
              </w:rPr>
            </w:pPr>
          </w:p>
        </w:tc>
        <w:tc>
          <w:tcPr>
            <w:tcW w:w="1025" w:type="dxa"/>
            <w:vMerge w:val="continue"/>
            <w:vAlign w:val="center"/>
          </w:tcPr>
          <w:p w14:paraId="06D38C41">
            <w:pPr>
              <w:widowControl/>
              <w:jc w:val="left"/>
              <w:rPr>
                <w:rFonts w:hint="eastAsia" w:ascii="仿宋" w:hAnsi="仿宋" w:eastAsia="仿宋" w:cs="仿宋"/>
                <w:color w:val="auto"/>
                <w:kern w:val="0"/>
                <w:sz w:val="24"/>
                <w:highlight w:val="none"/>
              </w:rPr>
            </w:pPr>
          </w:p>
        </w:tc>
        <w:tc>
          <w:tcPr>
            <w:tcW w:w="2836" w:type="dxa"/>
            <w:vMerge w:val="continue"/>
            <w:vAlign w:val="center"/>
          </w:tcPr>
          <w:p w14:paraId="14C48C77">
            <w:pPr>
              <w:widowControl/>
              <w:jc w:val="left"/>
              <w:rPr>
                <w:rFonts w:hint="eastAsia" w:ascii="仿宋" w:hAnsi="仿宋" w:eastAsia="仿宋" w:cs="仿宋"/>
                <w:color w:val="auto"/>
                <w:kern w:val="0"/>
                <w:sz w:val="24"/>
                <w:highlight w:val="none"/>
              </w:rPr>
            </w:pPr>
          </w:p>
        </w:tc>
        <w:tc>
          <w:tcPr>
            <w:tcW w:w="606" w:type="dxa"/>
            <w:vAlign w:val="center"/>
          </w:tcPr>
          <w:p w14:paraId="0D6EA8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D65C3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14E4E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CFAFC5">
            <w:pPr>
              <w:widowControl/>
              <w:jc w:val="left"/>
              <w:rPr>
                <w:rFonts w:hint="eastAsia" w:ascii="仿宋" w:hAnsi="仿宋" w:eastAsia="仿宋" w:cs="仿宋"/>
                <w:color w:val="auto"/>
                <w:kern w:val="0"/>
                <w:sz w:val="24"/>
                <w:highlight w:val="none"/>
              </w:rPr>
            </w:pPr>
          </w:p>
        </w:tc>
        <w:tc>
          <w:tcPr>
            <w:tcW w:w="1025" w:type="dxa"/>
            <w:vMerge w:val="continue"/>
            <w:vAlign w:val="center"/>
          </w:tcPr>
          <w:p w14:paraId="6224FA97">
            <w:pPr>
              <w:widowControl/>
              <w:jc w:val="left"/>
              <w:rPr>
                <w:rFonts w:hint="eastAsia" w:ascii="仿宋" w:hAnsi="仿宋" w:eastAsia="仿宋" w:cs="仿宋"/>
                <w:color w:val="auto"/>
                <w:kern w:val="0"/>
                <w:sz w:val="24"/>
                <w:highlight w:val="none"/>
              </w:rPr>
            </w:pPr>
          </w:p>
        </w:tc>
        <w:tc>
          <w:tcPr>
            <w:tcW w:w="2836" w:type="dxa"/>
            <w:vMerge w:val="continue"/>
            <w:vAlign w:val="center"/>
          </w:tcPr>
          <w:p w14:paraId="220D6B87">
            <w:pPr>
              <w:widowControl/>
              <w:jc w:val="left"/>
              <w:rPr>
                <w:rFonts w:hint="eastAsia" w:ascii="仿宋" w:hAnsi="仿宋" w:eastAsia="仿宋" w:cs="仿宋"/>
                <w:color w:val="auto"/>
                <w:kern w:val="0"/>
                <w:sz w:val="24"/>
                <w:highlight w:val="none"/>
              </w:rPr>
            </w:pPr>
          </w:p>
        </w:tc>
        <w:tc>
          <w:tcPr>
            <w:tcW w:w="606" w:type="dxa"/>
            <w:vAlign w:val="center"/>
          </w:tcPr>
          <w:p w14:paraId="45FDA1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6BDDA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9E1D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161769">
            <w:pPr>
              <w:widowControl/>
              <w:jc w:val="left"/>
              <w:rPr>
                <w:rFonts w:hint="eastAsia" w:ascii="仿宋" w:hAnsi="仿宋" w:eastAsia="仿宋" w:cs="仿宋"/>
                <w:color w:val="auto"/>
                <w:kern w:val="0"/>
                <w:sz w:val="24"/>
                <w:highlight w:val="none"/>
              </w:rPr>
            </w:pPr>
          </w:p>
        </w:tc>
        <w:tc>
          <w:tcPr>
            <w:tcW w:w="1025" w:type="dxa"/>
            <w:vMerge w:val="restart"/>
            <w:vAlign w:val="center"/>
          </w:tcPr>
          <w:p w14:paraId="19E975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499C2C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4CDF7D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28BA0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60408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C640DD">
            <w:pPr>
              <w:widowControl/>
              <w:jc w:val="left"/>
              <w:rPr>
                <w:rFonts w:hint="eastAsia" w:ascii="仿宋" w:hAnsi="仿宋" w:eastAsia="仿宋" w:cs="仿宋"/>
                <w:color w:val="auto"/>
                <w:kern w:val="0"/>
                <w:sz w:val="24"/>
                <w:highlight w:val="none"/>
              </w:rPr>
            </w:pPr>
          </w:p>
        </w:tc>
        <w:tc>
          <w:tcPr>
            <w:tcW w:w="1025" w:type="dxa"/>
            <w:vMerge w:val="continue"/>
            <w:vAlign w:val="center"/>
          </w:tcPr>
          <w:p w14:paraId="4AE53F1B">
            <w:pPr>
              <w:widowControl/>
              <w:jc w:val="left"/>
              <w:rPr>
                <w:rFonts w:hint="eastAsia" w:ascii="仿宋" w:hAnsi="仿宋" w:eastAsia="仿宋" w:cs="仿宋"/>
                <w:color w:val="auto"/>
                <w:kern w:val="0"/>
                <w:sz w:val="24"/>
                <w:highlight w:val="none"/>
              </w:rPr>
            </w:pPr>
          </w:p>
        </w:tc>
        <w:tc>
          <w:tcPr>
            <w:tcW w:w="2836" w:type="dxa"/>
            <w:vMerge w:val="continue"/>
            <w:vAlign w:val="center"/>
          </w:tcPr>
          <w:p w14:paraId="3C71C02B">
            <w:pPr>
              <w:widowControl/>
              <w:jc w:val="left"/>
              <w:rPr>
                <w:rFonts w:hint="eastAsia" w:ascii="仿宋" w:hAnsi="仿宋" w:eastAsia="仿宋" w:cs="仿宋"/>
                <w:color w:val="auto"/>
                <w:kern w:val="0"/>
                <w:sz w:val="24"/>
                <w:highlight w:val="none"/>
              </w:rPr>
            </w:pPr>
          </w:p>
        </w:tc>
        <w:tc>
          <w:tcPr>
            <w:tcW w:w="606" w:type="dxa"/>
            <w:vAlign w:val="center"/>
          </w:tcPr>
          <w:p w14:paraId="00C0A0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20495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9F241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57F98D">
            <w:pPr>
              <w:widowControl/>
              <w:jc w:val="left"/>
              <w:rPr>
                <w:rFonts w:hint="eastAsia" w:ascii="仿宋" w:hAnsi="仿宋" w:eastAsia="仿宋" w:cs="仿宋"/>
                <w:color w:val="auto"/>
                <w:kern w:val="0"/>
                <w:sz w:val="24"/>
                <w:highlight w:val="none"/>
              </w:rPr>
            </w:pPr>
          </w:p>
        </w:tc>
        <w:tc>
          <w:tcPr>
            <w:tcW w:w="1025" w:type="dxa"/>
            <w:vMerge w:val="continue"/>
            <w:vAlign w:val="center"/>
          </w:tcPr>
          <w:p w14:paraId="1043CD31">
            <w:pPr>
              <w:widowControl/>
              <w:jc w:val="left"/>
              <w:rPr>
                <w:rFonts w:hint="eastAsia" w:ascii="仿宋" w:hAnsi="仿宋" w:eastAsia="仿宋" w:cs="仿宋"/>
                <w:color w:val="auto"/>
                <w:kern w:val="0"/>
                <w:sz w:val="24"/>
                <w:highlight w:val="none"/>
              </w:rPr>
            </w:pPr>
          </w:p>
        </w:tc>
        <w:tc>
          <w:tcPr>
            <w:tcW w:w="2836" w:type="dxa"/>
            <w:vMerge w:val="continue"/>
            <w:vAlign w:val="center"/>
          </w:tcPr>
          <w:p w14:paraId="734CB53B">
            <w:pPr>
              <w:widowControl/>
              <w:jc w:val="left"/>
              <w:rPr>
                <w:rFonts w:hint="eastAsia" w:ascii="仿宋" w:hAnsi="仿宋" w:eastAsia="仿宋" w:cs="仿宋"/>
                <w:color w:val="auto"/>
                <w:kern w:val="0"/>
                <w:sz w:val="24"/>
                <w:highlight w:val="none"/>
              </w:rPr>
            </w:pPr>
          </w:p>
        </w:tc>
        <w:tc>
          <w:tcPr>
            <w:tcW w:w="606" w:type="dxa"/>
            <w:vAlign w:val="center"/>
          </w:tcPr>
          <w:p w14:paraId="21533A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7B495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1FD9A9D3">
      <w:pPr>
        <w:rPr>
          <w:rFonts w:hint="eastAsia" w:ascii="仿宋" w:hAnsi="仿宋" w:eastAsia="仿宋" w:cs="仿宋"/>
          <w:color w:val="auto"/>
          <w:sz w:val="24"/>
          <w:highlight w:val="none"/>
        </w:rPr>
      </w:pPr>
    </w:p>
    <w:p w14:paraId="2DF2D34C">
      <w:pPr>
        <w:ind w:firstLine="420" w:firstLineChars="200"/>
        <w:rPr>
          <w:rFonts w:hint="eastAsia" w:ascii="仿宋" w:hAnsi="仿宋" w:eastAsia="仿宋" w:cs="仿宋"/>
          <w:color w:val="auto"/>
          <w:highlight w:val="none"/>
        </w:rPr>
      </w:pPr>
    </w:p>
    <w:p w14:paraId="4402B7E6">
      <w:pPr>
        <w:spacing w:line="360" w:lineRule="auto"/>
        <w:ind w:right="420"/>
        <w:rPr>
          <w:rFonts w:hint="eastAsia" w:ascii="仿宋" w:hAnsi="仿宋" w:eastAsia="仿宋" w:cs="仿宋"/>
          <w:color w:val="auto"/>
          <w:highlight w:val="none"/>
        </w:rPr>
      </w:pPr>
    </w:p>
    <w:p w14:paraId="050F580D">
      <w:pPr>
        <w:spacing w:line="360" w:lineRule="auto"/>
        <w:rPr>
          <w:rFonts w:ascii="宋体" w:hAnsi="宋体" w:cs="宋体"/>
          <w:bCs/>
          <w:color w:val="auto"/>
          <w:sz w:val="24"/>
          <w:highlight w:val="none"/>
        </w:rPr>
      </w:pPr>
    </w:p>
    <w:p w14:paraId="5ED8C0AA">
      <w:pPr>
        <w:spacing w:line="360" w:lineRule="auto"/>
        <w:jc w:val="center"/>
        <w:rPr>
          <w:rFonts w:ascii="宋体" w:hAnsi="宋体" w:cs="宋体"/>
          <w:b/>
          <w:color w:val="auto"/>
          <w:sz w:val="32"/>
          <w:szCs w:val="32"/>
          <w:highlight w:val="none"/>
        </w:rPr>
      </w:pPr>
    </w:p>
    <w:p w14:paraId="289FC4F4">
      <w:pPr>
        <w:spacing w:line="360" w:lineRule="auto"/>
        <w:rPr>
          <w:rFonts w:ascii="宋体" w:hAnsi="宋体" w:cs="宋体"/>
          <w:bCs/>
          <w:color w:val="auto"/>
          <w:sz w:val="24"/>
          <w:highlight w:val="none"/>
        </w:rPr>
      </w:pPr>
    </w:p>
    <w:sectPr>
      <w:headerReference r:id="rId21" w:type="first"/>
      <w:footerReference r:id="rId24" w:type="first"/>
      <w:headerReference r:id="rId20" w:type="default"/>
      <w:footerReference r:id="rId22" w:type="default"/>
      <w:footerReference r:id="rId23"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Vrinda">
    <w:panose1 w:val="020B0502040204020203"/>
    <w:charset w:val="00"/>
    <w:family w:val="auto"/>
    <w:pitch w:val="default"/>
    <w:sig w:usb0="00010003"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NumberOnly"/>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CKWDWD+TimesNewRomanPSMT">
    <w:altName w:val="Vrinda"/>
    <w:panose1 w:val="02000500000000000000"/>
    <w:charset w:val="01"/>
    <w:family w:val="auto"/>
    <w:pitch w:val="default"/>
    <w:sig w:usb0="00000000" w:usb1="00000000" w:usb2="01010101" w:usb3="01010101" w:csb0="01010101" w:csb1="01010101"/>
  </w:font>
  <w:font w:name="PMingLiU">
    <w:panose1 w:val="02020500000000000000"/>
    <w:charset w:val="88"/>
    <w:family w:val="auto"/>
    <w:pitch w:val="default"/>
    <w:sig w:usb0="A00002FF" w:usb1="28CFFCFA" w:usb2="00000016" w:usb3="00000000" w:csb0="00100001" w:csb1="00000000"/>
  </w:font>
  <w:font w:name="Arial">
    <w:panose1 w:val="020B0604020202020204"/>
    <w:charset w:val="00"/>
    <w:family w:val="auto"/>
    <w:pitch w:val="default"/>
    <w:sig w:usb0="E0002AFF" w:usb1="C0007843" w:usb2="00000009" w:usb3="00000000" w:csb0="400001FF" w:csb1="FFFF0000"/>
  </w:font>
  <w:font w:name="NumberOnly">
    <w:panose1 w:val="020B0500000000000000"/>
    <w:charset w:val="00"/>
    <w:family w:val="auto"/>
    <w:pitch w:val="default"/>
    <w:sig w:usb0="8000002F" w:usb1="10000048" w:usb2="00000000" w:usb3="00000000" w:csb0="0000011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8F4AA">
    <w:pPr>
      <w:pStyle w:val="40"/>
      <w:framePr w:wrap="around" w:vAnchor="text" w:hAnchor="margin" w:xAlign="right" w:y="1"/>
      <w:rPr>
        <w:rStyle w:val="73"/>
      </w:rPr>
    </w:pPr>
    <w:r>
      <w:fldChar w:fldCharType="begin"/>
    </w:r>
    <w:r>
      <w:rPr>
        <w:rStyle w:val="73"/>
      </w:rPr>
      <w:instrText xml:space="preserve">PAGE  </w:instrText>
    </w:r>
    <w:r>
      <w:fldChar w:fldCharType="end"/>
    </w:r>
  </w:p>
  <w:p w14:paraId="17EAB951">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21137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34E0CC9F">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F3B16">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8277D">
    <w:pPr>
      <w:pStyle w:val="40"/>
      <w:framePr w:wrap="around" w:vAnchor="text" w:hAnchor="margin" w:xAlign="right" w:y="1"/>
      <w:rPr>
        <w:rStyle w:val="73"/>
      </w:rPr>
    </w:pPr>
    <w:r>
      <w:fldChar w:fldCharType="begin"/>
    </w:r>
    <w:r>
      <w:rPr>
        <w:rStyle w:val="73"/>
      </w:rPr>
      <w:instrText xml:space="preserve">PAGE  </w:instrText>
    </w:r>
    <w:r>
      <w:fldChar w:fldCharType="end"/>
    </w:r>
  </w:p>
  <w:p w14:paraId="440E198E">
    <w:pPr>
      <w:pStyle w:val="40"/>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F0EDA">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200" w:name="_Toc164085800"/>
    <w:bookmarkStart w:id="201" w:name="_Toc131845147"/>
    <w:bookmarkStart w:id="202" w:name="_Toc91899912"/>
    <w:bookmarkStart w:id="203" w:name="_Toc36110187"/>
    <w:r>
      <w:rPr>
        <w:rFonts w:hint="eastAsia" w:ascii="仿宋_GB2312" w:eastAsia="仿宋_GB2312"/>
        <w:kern w:val="0"/>
        <w:szCs w:val="21"/>
      </w:rPr>
      <w:t xml:space="preserve"> 页</w:t>
    </w:r>
    <w:bookmarkEnd w:id="200"/>
    <w:bookmarkEnd w:id="201"/>
    <w:bookmarkEnd w:id="202"/>
    <w:bookmarkEnd w:id="203"/>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E4DB3">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5EE8F">
    <w:pPr>
      <w:pStyle w:val="40"/>
      <w:framePr w:wrap="around" w:vAnchor="text" w:hAnchor="margin" w:xAlign="right" w:y="1"/>
      <w:rPr>
        <w:rStyle w:val="73"/>
      </w:rPr>
    </w:pPr>
    <w:r>
      <w:fldChar w:fldCharType="begin"/>
    </w:r>
    <w:r>
      <w:rPr>
        <w:rStyle w:val="73"/>
      </w:rPr>
      <w:instrText xml:space="preserve">PAGE  </w:instrText>
    </w:r>
    <w:r>
      <w:fldChar w:fldCharType="end"/>
    </w:r>
  </w:p>
  <w:p w14:paraId="394CAA7C">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AEA64">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F897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B7F4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8A2C9">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7BB083CE">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EF2A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4A2DD23D">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67950">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79EC34F2">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133DC">
    <w:pPr>
      <w:pStyle w:val="59"/>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590DC">
    <w:pPr>
      <w:pStyle w:val="41"/>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ZJXSC-2025-100</w:t>
    </w:r>
    <w:r>
      <w:rPr>
        <w:rFonts w:hint="eastAsia" w:ascii="仿宋" w:hAnsi="仿宋" w:eastAsia="仿宋" w:cs="仿宋"/>
        <w:lang w:val="en-US" w:eastAsia="zh-CN"/>
      </w:rPr>
      <w:t xml:space="preserve"> </w:t>
    </w:r>
  </w:p>
  <w:p w14:paraId="0D628D94">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F63C0">
    <w:pPr>
      <w:pStyle w:val="41"/>
      <w:jc w:val="left"/>
      <w:rPr>
        <w:rFonts w:ascii="仿宋_GB2312" w:eastAsia="仿宋_GB2312"/>
        <w:b w:val="0"/>
        <w:i/>
        <w:sz w:val="18"/>
        <w:u w:val="single"/>
        <w:lang w:val="en-US"/>
      </w:rPr>
    </w:pPr>
    <w:r>
      <w:rPr>
        <w:rFonts w:hint="eastAsia" w:ascii="仿宋" w:hAnsi="仿宋" w:eastAsia="仿宋" w:cs="仿宋"/>
        <w:lang w:val="en-US" w:eastAsia="zh-CN"/>
      </w:rPr>
      <w:t xml:space="preserve">浙江翔实建设项目管理有限公司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ZJXSC-2025-100</w:t>
    </w:r>
    <w:r>
      <w:rPr>
        <w:rFonts w:hint="eastAsia" w:ascii="仿宋" w:hAnsi="仿宋" w:eastAsia="仿宋" w:cs="仿宋"/>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AED60">
    <w:pPr>
      <w:pStyle w:val="41"/>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ZJXSC-2025-100</w:t>
    </w:r>
    <w:r>
      <w:rPr>
        <w:rFonts w:hint="eastAsia" w:ascii="仿宋" w:hAnsi="仿宋" w:eastAsia="仿宋" w:cs="仿宋"/>
        <w:lang w:val="en-US" w:eastAsia="zh-CN"/>
      </w:rPr>
      <w:t xml:space="preserve"> </w:t>
    </w:r>
    <w:r>
      <w:rPr>
        <w:rFonts w:hint="eastAsia" w:ascii="仿宋" w:hAnsi="仿宋" w:eastAsia="仿宋" w:cs="仿宋"/>
      </w:rPr>
      <w:t xml:space="preserve">    </w:t>
    </w:r>
  </w:p>
  <w:p w14:paraId="5060B4B1">
    <w:pPr>
      <w:pStyle w:val="41"/>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76FC8">
    <w:pPr>
      <w:pStyle w:val="41"/>
      <w:jc w:val="left"/>
    </w:pPr>
    <w:r>
      <w:t></w:t>
    </w:r>
  </w:p>
  <w:p w14:paraId="5C118DD5">
    <w:pPr>
      <w:pStyle w:val="41"/>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ZJXSC-2025-100</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p>
  <w:p w14:paraId="7E67319E">
    <w:pPr>
      <w:pBdr>
        <w:bottom w:val="none" w:color="auto" w:sz="0" w:space="0"/>
      </w:pBd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EB664">
    <w:pPr>
      <w:pStyle w:val="41"/>
      <w:jc w:val="left"/>
      <w:rPr>
        <w:rFonts w:ascii="仿宋_GB2312" w:eastAsia="仿宋_GB2312"/>
        <w:b w:val="0"/>
        <w:i/>
        <w:sz w:val="18"/>
        <w:u w:val="single"/>
        <w:lang w:val="en-US"/>
      </w:rPr>
    </w:pPr>
    <w:r>
      <w:rPr>
        <w:rFonts w:hint="eastAsia"/>
      </w:rPr>
      <w:t xml:space="preserve"> </w:t>
    </w: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ZJXSC-2025-100</w:t>
    </w:r>
    <w:r>
      <w:rPr>
        <w:rFonts w:hint="eastAsia" w:ascii="仿宋" w:hAnsi="仿宋" w:eastAsia="仿宋" w:cs="仿宋"/>
        <w:lang w:val="en-US" w:eastAsia="zh-CN"/>
      </w:rPr>
      <w:t xml:space="preserve"> </w:t>
    </w:r>
  </w:p>
  <w:p w14:paraId="391287DF">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7882F">
    <w:pPr>
      <w:pStyle w:val="41"/>
      <w:jc w:val="left"/>
      <w:rPr>
        <w:rFonts w:ascii="仿宋_GB2312" w:eastAsia="仿宋_GB2312"/>
        <w:b w:val="0"/>
        <w:i/>
        <w:sz w:val="18"/>
        <w:u w:val="single"/>
        <w:lang w:val="en-US"/>
      </w:rPr>
    </w:pPr>
    <w:r>
      <w:t></w:t>
    </w: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ZJXSC-2025-100</w:t>
    </w:r>
    <w:r>
      <w:rPr>
        <w:rFonts w:hint="eastAsia" w:ascii="仿宋" w:hAnsi="仿宋" w:eastAsia="仿宋" w:cs="仿宋"/>
        <w:lang w:val="en-US" w:eastAsia="zh-CN"/>
      </w:rPr>
      <w:t xml:space="preserve"> </w:t>
    </w:r>
  </w:p>
  <w:p w14:paraId="6BF59148">
    <w:pPr>
      <w:pStyle w:val="41"/>
      <w:pBdr>
        <w:bottom w:val="none" w:color="auto" w:sz="0" w:space="1"/>
      </w:pBdr>
      <w:jc w:val="right"/>
    </w:pPr>
    <w:r>
      <w:rPr>
        <w:rFonts w:hint="eastAsia" w:ascii="仿宋" w:hAnsi="仿宋" w:eastAsia="仿宋" w:cs="仿宋"/>
        <w:lang w:val="en-US" w:eastAsia="zh-CN"/>
      </w:rPr>
      <w:t xml:space="preserve">  </w:t>
    </w: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4C650">
    <w:pPr>
      <w:pStyle w:val="41"/>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ZJXSC-2025-100</w:t>
    </w:r>
    <w:r>
      <w:rPr>
        <w:rFonts w:hint="eastAsia" w:ascii="仿宋" w:hAnsi="仿宋" w:eastAsia="仿宋" w:cs="仿宋"/>
        <w:lang w:val="en-US" w:eastAsia="zh-CN"/>
      </w:rPr>
      <w:t xml:space="preserve">  </w:t>
    </w:r>
  </w:p>
  <w:p w14:paraId="548408B9">
    <w:pPr>
      <w:pStyle w:val="41"/>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B4DD0">
    <w:pPr>
      <w:pStyle w:val="41"/>
      <w:jc w:val="left"/>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ZJXSC-2025-100</w:t>
    </w:r>
    <w:r>
      <w:rPr>
        <w:rFonts w:hint="eastAsia" w:ascii="仿宋" w:hAnsi="仿宋" w:eastAsia="仿宋" w:cs="仿宋"/>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A7373B"/>
    <w:multiLevelType w:val="singleLevel"/>
    <w:tmpl w:val="B3A7373B"/>
    <w:lvl w:ilvl="0" w:tentative="0">
      <w:start w:val="1"/>
      <w:numFmt w:val="decimal"/>
      <w:suff w:val="nothing"/>
      <w:lvlText w:val="（%1）"/>
      <w:lvlJc w:val="left"/>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793C3EE8"/>
    <w:multiLevelType w:val="multilevel"/>
    <w:tmpl w:val="793C3EE8"/>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3"/>
  </w:num>
  <w:num w:numId="3">
    <w:abstractNumId w:val="1"/>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白风">
    <w15:presenceInfo w15:providerId="WPS Office" w15:userId="11499458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revisionView w:markup="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ZmOWE4M2I3YjJhMDgxNTY2MWM4ZmVmNjNjZjkzMzcifQ=="/>
  </w:docVars>
  <w:rsids>
    <w:rsidRoot w:val="00000000"/>
    <w:rsid w:val="006D363B"/>
    <w:rsid w:val="008B12B3"/>
    <w:rsid w:val="00983E09"/>
    <w:rsid w:val="026E2EE1"/>
    <w:rsid w:val="02D92666"/>
    <w:rsid w:val="033E089E"/>
    <w:rsid w:val="05A10891"/>
    <w:rsid w:val="06D74677"/>
    <w:rsid w:val="06FB15E8"/>
    <w:rsid w:val="07672DE2"/>
    <w:rsid w:val="0838424D"/>
    <w:rsid w:val="0983157E"/>
    <w:rsid w:val="0E3E7767"/>
    <w:rsid w:val="0ECE1DE4"/>
    <w:rsid w:val="0FA0239A"/>
    <w:rsid w:val="13EA1322"/>
    <w:rsid w:val="14127BE9"/>
    <w:rsid w:val="14164AE9"/>
    <w:rsid w:val="169E17AF"/>
    <w:rsid w:val="1880083A"/>
    <w:rsid w:val="1ADD783B"/>
    <w:rsid w:val="1B515E62"/>
    <w:rsid w:val="1BDB5157"/>
    <w:rsid w:val="1DBF2B55"/>
    <w:rsid w:val="21542507"/>
    <w:rsid w:val="23D63880"/>
    <w:rsid w:val="253F23A5"/>
    <w:rsid w:val="2605622A"/>
    <w:rsid w:val="26793F37"/>
    <w:rsid w:val="27AC29FE"/>
    <w:rsid w:val="2A524392"/>
    <w:rsid w:val="2CDA6E57"/>
    <w:rsid w:val="306B31D8"/>
    <w:rsid w:val="35D129A2"/>
    <w:rsid w:val="36967B0F"/>
    <w:rsid w:val="36EF6EE9"/>
    <w:rsid w:val="3DF02037"/>
    <w:rsid w:val="3F001A9D"/>
    <w:rsid w:val="3F326AC0"/>
    <w:rsid w:val="41C6334A"/>
    <w:rsid w:val="438F7533"/>
    <w:rsid w:val="458817F7"/>
    <w:rsid w:val="45AD5B38"/>
    <w:rsid w:val="45DE23F8"/>
    <w:rsid w:val="47326228"/>
    <w:rsid w:val="48B169CB"/>
    <w:rsid w:val="4DE4148C"/>
    <w:rsid w:val="4EA43381"/>
    <w:rsid w:val="4FAE554B"/>
    <w:rsid w:val="50C301CB"/>
    <w:rsid w:val="517400E9"/>
    <w:rsid w:val="52C930A5"/>
    <w:rsid w:val="53D9331C"/>
    <w:rsid w:val="55EB160A"/>
    <w:rsid w:val="57DAE6E1"/>
    <w:rsid w:val="598D188B"/>
    <w:rsid w:val="5D177188"/>
    <w:rsid w:val="5D6F2F67"/>
    <w:rsid w:val="5DF96873"/>
    <w:rsid w:val="5F665FB3"/>
    <w:rsid w:val="5FC661D0"/>
    <w:rsid w:val="634D37F4"/>
    <w:rsid w:val="642152E2"/>
    <w:rsid w:val="64E95A2C"/>
    <w:rsid w:val="65077AE2"/>
    <w:rsid w:val="65D82061"/>
    <w:rsid w:val="65FF701E"/>
    <w:rsid w:val="680B3E5E"/>
    <w:rsid w:val="68E83E5E"/>
    <w:rsid w:val="6A0C6288"/>
    <w:rsid w:val="6A4C6791"/>
    <w:rsid w:val="6AEF1016"/>
    <w:rsid w:val="6C1556D0"/>
    <w:rsid w:val="6CE54E57"/>
    <w:rsid w:val="6F386B71"/>
    <w:rsid w:val="70BC75C1"/>
    <w:rsid w:val="729E74BD"/>
    <w:rsid w:val="735F212F"/>
    <w:rsid w:val="74D508E1"/>
    <w:rsid w:val="782477E1"/>
    <w:rsid w:val="7C783A74"/>
    <w:rsid w:val="7CA34238"/>
    <w:rsid w:val="7E307B0A"/>
    <w:rsid w:val="7EB7B118"/>
    <w:rsid w:val="7ECF218D"/>
    <w:rsid w:val="7F4DBC21"/>
    <w:rsid w:val="DD7BA43F"/>
    <w:rsid w:val="ECDF1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iPriority="99"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2">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7">
    <w:name w:val="caption"/>
    <w:basedOn w:val="1"/>
    <w:next w:val="1"/>
    <w:link w:val="230"/>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3"/>
    <w:qFormat/>
    <w:uiPriority w:val="0"/>
    <w:pPr>
      <w:shd w:val="clear" w:color="auto" w:fill="000080"/>
    </w:pPr>
  </w:style>
  <w:style w:type="paragraph" w:styleId="20">
    <w:name w:val="annotation text"/>
    <w:basedOn w:val="1"/>
    <w:link w:val="344"/>
    <w:qFormat/>
    <w:uiPriority w:val="99"/>
    <w:pPr>
      <w:jc w:val="left"/>
    </w:pPr>
  </w:style>
  <w:style w:type="paragraph" w:styleId="21">
    <w:name w:val="Salutation"/>
    <w:basedOn w:val="1"/>
    <w:next w:val="1"/>
    <w:link w:val="298"/>
    <w:qFormat/>
    <w:uiPriority w:val="0"/>
    <w:rPr>
      <w:rFonts w:ascii="仿宋_GB2312" w:eastAsia="仿宋_GB2312"/>
      <w:sz w:val="28"/>
      <w:szCs w:val="20"/>
    </w:rPr>
  </w:style>
  <w:style w:type="paragraph" w:styleId="22">
    <w:name w:val="Body Text 3"/>
    <w:basedOn w:val="1"/>
    <w:link w:val="330"/>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index 4"/>
    <w:basedOn w:val="1"/>
    <w:next w:val="1"/>
    <w:unhideWhenUsed/>
    <w:qFormat/>
    <w:uiPriority w:val="99"/>
    <w:pPr>
      <w:ind w:left="600" w:leftChars="600"/>
    </w:p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6"/>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7"/>
    <w:qFormat/>
    <w:uiPriority w:val="0"/>
    <w:rPr>
      <w:b/>
      <w:bCs/>
    </w:rPr>
  </w:style>
  <w:style w:type="paragraph" w:styleId="61">
    <w:name w:val="Body Text First Indent"/>
    <w:basedOn w:val="2"/>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首行缩进"/>
    <w:basedOn w:val="1"/>
    <w:qFormat/>
    <w:uiPriority w:val="0"/>
    <w:pPr>
      <w:spacing w:line="360" w:lineRule="auto"/>
      <w:ind w:firstLine="480" w:firstLineChars="200"/>
    </w:pPr>
    <w:rPr>
      <w:rFonts w:ascii="宋体"/>
      <w:sz w:val="24"/>
      <w:szCs w:val="20"/>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6"/>
    <w:qFormat/>
    <w:uiPriority w:val="0"/>
    <w:rPr>
      <w:rFonts w:ascii="宋体"/>
      <w:kern w:val="2"/>
      <w:sz w:val="24"/>
      <w:szCs w:val="21"/>
      <w:lang w:val="zh-CN"/>
    </w:rPr>
  </w:style>
  <w:style w:type="character" w:customStyle="1" w:styleId="183">
    <w:name w:val="标题 9 Char"/>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16"/>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9"/>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7"/>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7"/>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1"/>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6"/>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9"/>
    <w:qFormat/>
    <w:uiPriority w:val="0"/>
    <w:rPr>
      <w:b/>
      <w:bCs/>
      <w:kern w:val="2"/>
      <w:sz w:val="24"/>
      <w:szCs w:val="24"/>
    </w:rPr>
  </w:style>
  <w:style w:type="character" w:customStyle="1" w:styleId="308">
    <w:name w:val="正文文本缩进 2 Char"/>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6"/>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2"/>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20"/>
    <w:qFormat/>
    <w:uiPriority w:val="0"/>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0"/>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6"/>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2"/>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5"/>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7"/>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5"/>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6"/>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after="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5"/>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4"/>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50"/>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9"/>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2"/>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8"/>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9"/>
    <w:qFormat/>
    <w:uiPriority w:val="0"/>
    <w:rPr>
      <w:b w:val="0"/>
      <w:sz w:val="20"/>
    </w:rPr>
  </w:style>
  <w:style w:type="paragraph" w:customStyle="1" w:styleId="893">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3"/>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2"/>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8"/>
    <w:qFormat/>
    <w:uiPriority w:val="0"/>
    <w:rPr>
      <w:kern w:val="2"/>
      <w:sz w:val="21"/>
      <w:szCs w:val="24"/>
      <w:lang w:val="zh-CN"/>
    </w:rPr>
  </w:style>
  <w:style w:type="character" w:customStyle="1" w:styleId="932">
    <w:name w:val="无间隔 Char"/>
    <w:link w:val="483"/>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8"/>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3" Type="http://schemas.microsoft.com/office/2011/relationships/people" Target="people.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emf"/><Relationship Id="rId28" Type="http://schemas.openxmlformats.org/officeDocument/2006/relationships/oleObject" Target="embeddings/oleObject2.bin"/><Relationship Id="rId27" Type="http://schemas.openxmlformats.org/officeDocument/2006/relationships/image" Target="media/image1.emf"/><Relationship Id="rId26" Type="http://schemas.openxmlformats.org/officeDocument/2006/relationships/oleObject" Target="embeddings/oleObject1.bin"/><Relationship Id="rId25" Type="http://schemas.openxmlformats.org/officeDocument/2006/relationships/theme" Target="theme/theme1.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90</Pages>
  <Words>44924</Words>
  <Characters>48019</Characters>
  <Paragraphs>2030</Paragraphs>
  <TotalTime>97</TotalTime>
  <ScaleCrop>false</ScaleCrop>
  <LinksUpToDate>false</LinksUpToDate>
  <CharactersWithSpaces>55145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Mr黄油is娄儿</cp:lastModifiedBy>
  <cp:lastPrinted>2023-09-26T02:17:00Z</cp:lastPrinted>
  <dcterms:modified xsi:type="dcterms:W3CDTF">2025-05-15T01:20:50Z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B6B4FA74D7A14CCA932ED5F16CD1B807_13</vt:lpwstr>
  </property>
  <property fmtid="{D5CDD505-2E9C-101B-9397-08002B2CF9AE}" pid="5" name="KSOTemplateDocerSaveRecord">
    <vt:lpwstr>eyJoZGlkIjoiZDM3ZGQ1YzcyNTg5NWQ4Y2Q2YzdlZjY5YzNkNmViNTgiLCJ1c2VySWQiOiIzMTIyNzczMjgifQ==</vt:lpwstr>
  </property>
</Properties>
</file>